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34A94" w14:textId="77777777" w:rsidR="00FB1BE3" w:rsidRPr="008A29A4" w:rsidRDefault="00CA23C5">
      <w:pPr>
        <w:pStyle w:val="Nagwek1"/>
        <w:rPr>
          <w:lang w:val="pl-PL"/>
          <w:rPrChange w:id="0" w:author="Anna Milówka-Sychowska" w:date="2026-09-18T05:51:00Z" w16du:dateUtc="2026-09-18T03:51:00Z">
            <w:rPr/>
          </w:rPrChange>
        </w:rPr>
      </w:pPr>
      <w:bookmarkStart w:id="1" w:name="regulamin-sanus-pilates-studio"/>
      <w:r w:rsidRPr="008A29A4">
        <w:rPr>
          <w:lang w:val="pl-PL"/>
          <w:rPrChange w:id="2" w:author="Anna Milówka-Sychowska" w:date="2026-09-18T05:51:00Z" w16du:dateUtc="2026-09-18T03:51:00Z">
            <w:rPr/>
          </w:rPrChange>
        </w:rPr>
        <w:t>REGULAMIN SANUS PILATES STUDIO</w:t>
      </w:r>
    </w:p>
    <w:p w14:paraId="3240D85F" w14:textId="77777777" w:rsidR="00FB1BE3" w:rsidRPr="008A29A4" w:rsidRDefault="00CA23C5" w:rsidP="00FA7383">
      <w:pPr>
        <w:pStyle w:val="Abstract"/>
        <w:rPr>
          <w:lang w:val="pl-PL"/>
          <w:rPrChange w:id="3" w:author="Anna Milówka-Sychowska" w:date="2026-09-18T05:51:00Z" w16du:dateUtc="2026-09-18T03:51:00Z">
            <w:rPr/>
          </w:rPrChange>
        </w:rPr>
        <w:pPrChange w:id="4" w:author="Anna Milówka-Sychowska" w:date="2026-10-08T21:30:00Z" w16du:dateUtc="2026-10-08T19:30:00Z">
          <w:pPr>
            <w:pStyle w:val="FirstParagraph"/>
          </w:pPr>
        </w:pPrChange>
      </w:pPr>
      <w:r w:rsidRPr="008A29A4">
        <w:rPr>
          <w:lang w:val="pl-PL"/>
          <w:rPrChange w:id="5" w:author="Anna Milówka-Sychowska" w:date="2026-09-18T05:51:00Z" w16du:dateUtc="2026-09-18T03:51:00Z">
            <w:rPr>
              <w:b/>
              <w:bCs/>
            </w:rPr>
          </w:rPrChange>
        </w:rPr>
        <w:t>obowiązujący od dnia: 01.09.2026 r.</w:t>
      </w:r>
    </w:p>
    <w:p w14:paraId="7CB98EB9" w14:textId="77777777" w:rsidR="00FB1BE3" w:rsidRDefault="00CA23C5">
      <w:pPr>
        <w:pStyle w:val="Nagwek2"/>
      </w:pPr>
      <w:bookmarkStart w:id="6" w:name="postanowienia-ogólne"/>
      <w:r>
        <w:t xml:space="preserve">§ 1.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ogólne</w:t>
      </w:r>
      <w:proofErr w:type="spellEnd"/>
    </w:p>
    <w:p w14:paraId="75A543B8" w14:textId="77777777" w:rsidR="00FB1BE3" w:rsidRPr="008A29A4" w:rsidRDefault="00CA23C5">
      <w:pPr>
        <w:numPr>
          <w:ilvl w:val="0"/>
          <w:numId w:val="2"/>
        </w:numPr>
        <w:rPr>
          <w:lang w:val="pl-PL"/>
          <w:rPrChange w:id="7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8" w:author="Anna Milówka-Sychowska" w:date="2026-09-18T05:51:00Z" w16du:dateUtc="2026-09-18T03:51:00Z">
            <w:rPr/>
          </w:rPrChange>
        </w:rPr>
        <w:t xml:space="preserve">Niniejszy Regulamin określa zasady korzystania z usług świadczonych pod nazwą </w:t>
      </w:r>
      <w:r w:rsidRPr="008A29A4">
        <w:rPr>
          <w:b/>
          <w:bCs/>
          <w:lang w:val="pl-PL"/>
          <w:rPrChange w:id="9" w:author="Anna Milówka-Sychowska" w:date="2026-09-18T05:51:00Z" w16du:dateUtc="2026-09-18T03:51:00Z">
            <w:rPr>
              <w:b/>
              <w:bCs/>
            </w:rPr>
          </w:rPrChange>
        </w:rPr>
        <w:t xml:space="preserve">SANUS </w:t>
      </w:r>
      <w:proofErr w:type="spellStart"/>
      <w:r w:rsidRPr="008A29A4">
        <w:rPr>
          <w:b/>
          <w:bCs/>
          <w:lang w:val="pl-PL"/>
          <w:rPrChange w:id="10" w:author="Anna Milówka-Sychowska" w:date="2026-09-18T05:51:00Z" w16du:dateUtc="2026-09-18T03:51:00Z">
            <w:rPr>
              <w:b/>
              <w:bCs/>
            </w:rPr>
          </w:rPrChange>
        </w:rPr>
        <w:t>Pilates</w:t>
      </w:r>
      <w:proofErr w:type="spellEnd"/>
      <w:r w:rsidRPr="008A29A4">
        <w:rPr>
          <w:b/>
          <w:bCs/>
          <w:lang w:val="pl-PL"/>
          <w:rPrChange w:id="11" w:author="Anna Milówka-Sychowska" w:date="2026-09-18T05:51:00Z" w16du:dateUtc="2026-09-18T03:51:00Z">
            <w:rPr>
              <w:b/>
              <w:bCs/>
            </w:rPr>
          </w:rPrChange>
        </w:rPr>
        <w:t xml:space="preserve"> Studio</w:t>
      </w:r>
      <w:r w:rsidRPr="008A29A4">
        <w:rPr>
          <w:lang w:val="pl-PL"/>
          <w:rPrChange w:id="12" w:author="Anna Milówka-Sychowska" w:date="2026-09-18T05:51:00Z" w16du:dateUtc="2026-09-18T03:51:00Z">
            <w:rPr/>
          </w:rPrChange>
        </w:rPr>
        <w:t>, w szczególności zasady zakupu karnetów i wejść jednorazowych, dokonywania rezerwacji, płatności, anulowania zajęć oraz uczestnictwa w zajęciach.</w:t>
      </w:r>
    </w:p>
    <w:p w14:paraId="6023D511" w14:textId="77777777" w:rsidR="00FB1BE3" w:rsidRDefault="00CA23C5">
      <w:pPr>
        <w:numPr>
          <w:ilvl w:val="0"/>
          <w:numId w:val="2"/>
        </w:numPr>
      </w:pPr>
      <w:proofErr w:type="spellStart"/>
      <w:r>
        <w:t>Usługi</w:t>
      </w:r>
      <w:proofErr w:type="spellEnd"/>
      <w:r>
        <w:t xml:space="preserve"> </w:t>
      </w:r>
      <w:proofErr w:type="spellStart"/>
      <w:r>
        <w:t>świadczone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przez</w:t>
      </w:r>
      <w:proofErr w:type="spellEnd"/>
      <w:r>
        <w:t>:</w:t>
      </w:r>
    </w:p>
    <w:p w14:paraId="59B1C451" w14:textId="045C5C81" w:rsidR="00FB1BE3" w:rsidRPr="008A29A4" w:rsidRDefault="00CA23C5">
      <w:pPr>
        <w:pStyle w:val="FirstParagraph"/>
        <w:rPr>
          <w:lang w:val="pl-PL"/>
          <w:rPrChange w:id="13" w:author="Anna Milówka-Sychowska" w:date="2026-09-18T05:52:00Z" w16du:dateUtc="2026-09-18T03:52:00Z">
            <w:rPr/>
          </w:rPrChange>
        </w:rPr>
      </w:pPr>
      <w:r w:rsidRPr="008A29A4">
        <w:rPr>
          <w:b/>
          <w:bCs/>
          <w:lang w:val="pl-PL"/>
          <w:rPrChange w:id="14" w:author="Anna Milówka-Sychowska" w:date="2026-09-18T05:51:00Z" w16du:dateUtc="2026-09-18T03:51:00Z">
            <w:rPr>
              <w:b/>
              <w:bCs/>
            </w:rPr>
          </w:rPrChange>
        </w:rPr>
        <w:t>SANUS Anna Milówka-Sychowska</w:t>
      </w:r>
      <w:r w:rsidRPr="008A29A4">
        <w:rPr>
          <w:lang w:val="pl-PL"/>
          <w:rPrChange w:id="15" w:author="Anna Milówka-Sychowska" w:date="2026-09-18T05:51:00Z" w16du:dateUtc="2026-09-18T03:51:00Z">
            <w:rPr/>
          </w:rPrChange>
        </w:rPr>
        <w:br/>
        <w:t xml:space="preserve">adres: ul. </w:t>
      </w:r>
      <w:r w:rsidRPr="008A29A4">
        <w:rPr>
          <w:lang w:val="pl-PL"/>
          <w:rPrChange w:id="16" w:author="Anna Milówka-Sychowska" w:date="2026-09-18T05:52:00Z" w16du:dateUtc="2026-09-18T03:52:00Z">
            <w:rPr/>
          </w:rPrChange>
        </w:rPr>
        <w:t>Nabrzeżna 36, 33-300 Nowy Sącz</w:t>
      </w:r>
      <w:r w:rsidRPr="008A29A4">
        <w:rPr>
          <w:lang w:val="pl-PL"/>
          <w:rPrChange w:id="17" w:author="Anna Milówka-Sychowska" w:date="2026-09-18T05:52:00Z" w16du:dateUtc="2026-09-18T03:52:00Z">
            <w:rPr/>
          </w:rPrChange>
        </w:rPr>
        <w:br/>
        <w:t xml:space="preserve">NIP: </w:t>
      </w:r>
      <w:r w:rsidRPr="008A29A4">
        <w:rPr>
          <w:b/>
          <w:bCs/>
          <w:lang w:val="pl-PL"/>
          <w:rPrChange w:id="18" w:author="Anna Milówka-Sychowska" w:date="2026-09-18T05:52:00Z" w16du:dateUtc="2026-09-18T03:52:00Z">
            <w:rPr>
              <w:b/>
              <w:bCs/>
            </w:rPr>
          </w:rPrChange>
        </w:rPr>
        <w:t>7341633744</w:t>
      </w:r>
      <w:r w:rsidRPr="008A29A4">
        <w:rPr>
          <w:lang w:val="pl-PL"/>
          <w:rPrChange w:id="19" w:author="Anna Milówka-Sychowska" w:date="2026-09-18T05:52:00Z" w16du:dateUtc="2026-09-18T03:52:00Z">
            <w:rPr/>
          </w:rPrChange>
        </w:rPr>
        <w:br/>
        <w:t xml:space="preserve">e-mail: </w:t>
      </w:r>
      <w:r w:rsidRPr="008A29A4">
        <w:rPr>
          <w:b/>
          <w:bCs/>
          <w:lang w:val="pl-PL"/>
          <w:rPrChange w:id="20" w:author="Anna Milówka-Sychowska" w:date="2026-09-18T05:52:00Z" w16du:dateUtc="2026-09-18T03:52:00Z">
            <w:rPr>
              <w:b/>
              <w:bCs/>
            </w:rPr>
          </w:rPrChange>
        </w:rPr>
        <w:t>biuro@sanus-fizjoterapia.pl</w:t>
      </w:r>
      <w:r w:rsidRPr="008A29A4">
        <w:rPr>
          <w:lang w:val="pl-PL"/>
          <w:rPrChange w:id="21" w:author="Anna Milówka-Sychowska" w:date="2026-09-18T05:52:00Z" w16du:dateUtc="2026-09-18T03:52:00Z">
            <w:rPr/>
          </w:rPrChange>
        </w:rPr>
        <w:br/>
        <w:t xml:space="preserve">telefon: </w:t>
      </w:r>
      <w:r w:rsidRPr="008A29A4">
        <w:rPr>
          <w:b/>
          <w:bCs/>
          <w:lang w:val="pl-PL"/>
          <w:rPrChange w:id="22" w:author="Anna Milówka-Sychowska" w:date="2026-09-18T05:52:00Z" w16du:dateUtc="2026-09-18T03:52:00Z">
            <w:rPr>
              <w:b/>
              <w:bCs/>
            </w:rPr>
          </w:rPrChange>
        </w:rPr>
        <w:t>6062513</w:t>
      </w:r>
      <w:del w:id="23" w:author="Anna Milówka-Sychowska" w:date="2026-10-08T21:15:00Z" w16du:dateUtc="2026-10-08T19:15:00Z">
        <w:r w:rsidRPr="008A29A4" w:rsidDel="00D22918">
          <w:rPr>
            <w:b/>
            <w:bCs/>
            <w:lang w:val="pl-PL"/>
            <w:rPrChange w:id="24" w:author="Anna Milówka-Sychowska" w:date="2026-09-18T05:52:00Z" w16du:dateUtc="2026-09-18T03:52:00Z">
              <w:rPr>
                <w:b/>
                <w:bCs/>
              </w:rPr>
            </w:rPrChange>
          </w:rPr>
          <w:delText>3</w:delText>
        </w:r>
      </w:del>
      <w:ins w:id="25" w:author="Anna Milówka-Sychowska" w:date="2026-10-08T21:16:00Z" w16du:dateUtc="2026-10-08T19:16:00Z">
        <w:r w:rsidR="00D22918">
          <w:rPr>
            <w:b/>
            <w:bCs/>
            <w:lang w:val="pl-PL"/>
          </w:rPr>
          <w:t>5</w:t>
        </w:r>
      </w:ins>
    </w:p>
    <w:p w14:paraId="13C53AC9" w14:textId="77777777" w:rsidR="00FB1BE3" w:rsidRPr="008A29A4" w:rsidRDefault="00CA23C5">
      <w:pPr>
        <w:pStyle w:val="Tekstpodstawowy"/>
        <w:rPr>
          <w:lang w:val="pl-PL"/>
          <w:rPrChange w:id="2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7" w:author="Anna Milówka-Sychowska" w:date="2026-09-18T05:51:00Z" w16du:dateUtc="2026-09-18T03:51:00Z">
            <w:rPr/>
          </w:rPrChange>
        </w:rPr>
        <w:t xml:space="preserve">dalej jako „Studio” lub „SANUS </w:t>
      </w:r>
      <w:proofErr w:type="spellStart"/>
      <w:r w:rsidRPr="008A29A4">
        <w:rPr>
          <w:lang w:val="pl-PL"/>
          <w:rPrChange w:id="28" w:author="Anna Milówka-Sychowska" w:date="2026-09-18T05:51:00Z" w16du:dateUtc="2026-09-18T03:51:00Z">
            <w:rPr/>
          </w:rPrChange>
        </w:rPr>
        <w:t>Pilates</w:t>
      </w:r>
      <w:proofErr w:type="spellEnd"/>
      <w:r w:rsidRPr="008A29A4">
        <w:rPr>
          <w:lang w:val="pl-PL"/>
          <w:rPrChange w:id="29" w:author="Anna Milówka-Sychowska" w:date="2026-09-18T05:51:00Z" w16du:dateUtc="2026-09-18T03:51:00Z">
            <w:rPr/>
          </w:rPrChange>
        </w:rPr>
        <w:t xml:space="preserve"> Studio”.</w:t>
      </w:r>
    </w:p>
    <w:p w14:paraId="106CDEF4" w14:textId="77777777" w:rsidR="00FB1BE3" w:rsidRPr="008A29A4" w:rsidRDefault="00CA23C5">
      <w:pPr>
        <w:numPr>
          <w:ilvl w:val="0"/>
          <w:numId w:val="3"/>
        </w:numPr>
        <w:rPr>
          <w:lang w:val="pl-PL"/>
          <w:rPrChange w:id="3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1" w:author="Anna Milówka-Sychowska" w:date="2026-09-18T05:51:00Z" w16du:dateUtc="2026-09-18T03:51:00Z">
            <w:rPr/>
          </w:rPrChange>
        </w:rPr>
        <w:t xml:space="preserve">Regulamin dotyczy komercyjnych zajęć ruchowych prowadzonych przez SANUS </w:t>
      </w:r>
      <w:proofErr w:type="spellStart"/>
      <w:r w:rsidRPr="008A29A4">
        <w:rPr>
          <w:lang w:val="pl-PL"/>
          <w:rPrChange w:id="32" w:author="Anna Milówka-Sychowska" w:date="2026-09-18T05:51:00Z" w16du:dateUtc="2026-09-18T03:51:00Z">
            <w:rPr/>
          </w:rPrChange>
        </w:rPr>
        <w:t>Pilates</w:t>
      </w:r>
      <w:proofErr w:type="spellEnd"/>
      <w:r w:rsidRPr="008A29A4">
        <w:rPr>
          <w:lang w:val="pl-PL"/>
          <w:rPrChange w:id="33" w:author="Anna Milówka-Sychowska" w:date="2026-09-18T05:51:00Z" w16du:dateUtc="2026-09-18T03:51:00Z">
            <w:rPr/>
          </w:rPrChange>
        </w:rPr>
        <w:t xml:space="preserve"> Studio, w szczególności zajęć </w:t>
      </w:r>
      <w:proofErr w:type="spellStart"/>
      <w:r w:rsidRPr="008A29A4">
        <w:rPr>
          <w:lang w:val="pl-PL"/>
          <w:rPrChange w:id="34" w:author="Anna Milówka-Sychowska" w:date="2026-09-18T05:51:00Z" w16du:dateUtc="2026-09-18T03:51:00Z">
            <w:rPr/>
          </w:rPrChange>
        </w:rPr>
        <w:t>Pilates</w:t>
      </w:r>
      <w:proofErr w:type="spellEnd"/>
      <w:r w:rsidRPr="008A29A4">
        <w:rPr>
          <w:lang w:val="pl-PL"/>
          <w:rPrChange w:id="35" w:author="Anna Milówka-Sychowska" w:date="2026-09-18T05:51:00Z" w16du:dateUtc="2026-09-18T03:51:00Z">
            <w:rPr/>
          </w:rPrChange>
        </w:rPr>
        <w:t xml:space="preserve">, </w:t>
      </w:r>
      <w:proofErr w:type="spellStart"/>
      <w:r w:rsidRPr="008A29A4">
        <w:rPr>
          <w:lang w:val="pl-PL"/>
          <w:rPrChange w:id="36" w:author="Anna Milówka-Sychowska" w:date="2026-09-18T05:51:00Z" w16du:dateUtc="2026-09-18T03:51:00Z">
            <w:rPr/>
          </w:rPrChange>
        </w:rPr>
        <w:t>Pilates</w:t>
      </w:r>
      <w:proofErr w:type="spellEnd"/>
      <w:r w:rsidRPr="008A29A4">
        <w:rPr>
          <w:lang w:val="pl-PL"/>
          <w:rPrChange w:id="37" w:author="Anna Milówka-Sychowska" w:date="2026-09-18T05:51:00Z" w16du:dateUtc="2026-09-18T03:51:00Z">
            <w:rPr/>
          </w:rPrChange>
        </w:rPr>
        <w:t xml:space="preserve"> </w:t>
      </w:r>
      <w:proofErr w:type="spellStart"/>
      <w:r w:rsidRPr="008A29A4">
        <w:rPr>
          <w:lang w:val="pl-PL"/>
          <w:rPrChange w:id="38" w:author="Anna Milówka-Sychowska" w:date="2026-09-18T05:51:00Z" w16du:dateUtc="2026-09-18T03:51:00Z">
            <w:rPr/>
          </w:rPrChange>
        </w:rPr>
        <w:t>Reformer</w:t>
      </w:r>
      <w:proofErr w:type="spellEnd"/>
      <w:r w:rsidRPr="008A29A4">
        <w:rPr>
          <w:lang w:val="pl-PL"/>
          <w:rPrChange w:id="39" w:author="Anna Milówka-Sychowska" w:date="2026-09-18T05:51:00Z" w16du:dateUtc="2026-09-18T03:51:00Z">
            <w:rPr/>
          </w:rPrChange>
        </w:rPr>
        <w:t xml:space="preserve"> oraz innych zajęć ruchowych znajdujących się w aktualnej ofercie Studio.</w:t>
      </w:r>
    </w:p>
    <w:p w14:paraId="3BB1F761" w14:textId="77777777" w:rsidR="00FB1BE3" w:rsidRPr="008A29A4" w:rsidRDefault="00CA23C5">
      <w:pPr>
        <w:numPr>
          <w:ilvl w:val="0"/>
          <w:numId w:val="3"/>
        </w:numPr>
        <w:rPr>
          <w:lang w:val="pl-PL"/>
          <w:rPrChange w:id="4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1" w:author="Anna Milówka-Sychowska" w:date="2026-09-18T05:51:00Z" w16du:dateUtc="2026-09-18T03:51:00Z">
            <w:rPr/>
          </w:rPrChange>
        </w:rPr>
        <w:t xml:space="preserve">Aktualna oferta, ceny, grafik zajęć, liczba dostępnych miejsc oraz dostępne karnety i wejścia jednorazowe są publikowane w systemie rezerwacyjnym </w:t>
      </w:r>
      <w:proofErr w:type="spellStart"/>
      <w:r w:rsidRPr="008A29A4">
        <w:rPr>
          <w:b/>
          <w:bCs/>
          <w:lang w:val="pl-PL"/>
          <w:rPrChange w:id="42" w:author="Anna Milówka-Sychowska" w:date="2026-09-18T05:51:00Z" w16du:dateUtc="2026-09-18T03:51:00Z">
            <w:rPr>
              <w:b/>
              <w:bCs/>
            </w:rPr>
          </w:rPrChange>
        </w:rPr>
        <w:t>Fitssey</w:t>
      </w:r>
      <w:proofErr w:type="spellEnd"/>
      <w:r w:rsidRPr="008A29A4">
        <w:rPr>
          <w:lang w:val="pl-PL"/>
          <w:rPrChange w:id="43" w:author="Anna Milówka-Sychowska" w:date="2026-09-18T05:51:00Z" w16du:dateUtc="2026-09-18T03:51:00Z">
            <w:rPr/>
          </w:rPrChange>
        </w:rPr>
        <w:t xml:space="preserve"> lub w innych oficjalnych kanałach SANUS </w:t>
      </w:r>
      <w:proofErr w:type="spellStart"/>
      <w:r w:rsidRPr="008A29A4">
        <w:rPr>
          <w:lang w:val="pl-PL"/>
          <w:rPrChange w:id="44" w:author="Anna Milówka-Sychowska" w:date="2026-09-18T05:51:00Z" w16du:dateUtc="2026-09-18T03:51:00Z">
            <w:rPr/>
          </w:rPrChange>
        </w:rPr>
        <w:t>Pilates</w:t>
      </w:r>
      <w:proofErr w:type="spellEnd"/>
      <w:r w:rsidRPr="008A29A4">
        <w:rPr>
          <w:lang w:val="pl-PL"/>
          <w:rPrChange w:id="45" w:author="Anna Milówka-Sychowska" w:date="2026-09-18T05:51:00Z" w16du:dateUtc="2026-09-18T03:51:00Z">
            <w:rPr/>
          </w:rPrChange>
        </w:rPr>
        <w:t xml:space="preserve"> Studio.</w:t>
      </w:r>
    </w:p>
    <w:p w14:paraId="356C1BAE" w14:textId="77777777" w:rsidR="00FB1BE3" w:rsidRPr="008A29A4" w:rsidRDefault="00CA23C5">
      <w:pPr>
        <w:numPr>
          <w:ilvl w:val="0"/>
          <w:numId w:val="3"/>
        </w:numPr>
        <w:rPr>
          <w:lang w:val="pl-PL"/>
          <w:rPrChange w:id="4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7" w:author="Anna Milówka-Sychowska" w:date="2026-09-18T05:51:00Z" w16du:dateUtc="2026-09-18T03:51:00Z">
            <w:rPr/>
          </w:rPrChange>
        </w:rPr>
        <w:t>Regulamin jest udostępniany Klientowi przed zakupem usługi. W przypadku zakupu online Klient ma możliwość zapoznania się z Regulaminem oraz zapisania lub odtworzenia jego treści.</w:t>
      </w:r>
    </w:p>
    <w:p w14:paraId="0F6EBB14" w14:textId="77777777" w:rsidR="00FB1BE3" w:rsidRDefault="00000000">
      <w:r>
        <w:pict w14:anchorId="61CA0600">
          <v:rect id="_x0000_i1025" style="width:0;height:1.5pt" o:hralign="center" o:hrstd="t" o:hr="t"/>
        </w:pict>
      </w:r>
    </w:p>
    <w:p w14:paraId="260BB214" w14:textId="77777777" w:rsidR="00FB1BE3" w:rsidRPr="008A29A4" w:rsidRDefault="00CA23C5">
      <w:pPr>
        <w:pStyle w:val="Nagwek1"/>
        <w:rPr>
          <w:lang w:val="pl-PL"/>
          <w:rPrChange w:id="48" w:author="Anna Milówka-Sychowska" w:date="2026-09-18T05:51:00Z" w16du:dateUtc="2026-09-18T03:51:00Z">
            <w:rPr/>
          </w:rPrChange>
        </w:rPr>
      </w:pPr>
      <w:bookmarkStart w:id="49" w:name="definicje"/>
      <w:bookmarkEnd w:id="1"/>
      <w:bookmarkEnd w:id="6"/>
      <w:r w:rsidRPr="008A29A4">
        <w:rPr>
          <w:lang w:val="pl-PL"/>
          <w:rPrChange w:id="50" w:author="Anna Milówka-Sychowska" w:date="2026-09-18T05:51:00Z" w16du:dateUtc="2026-09-18T03:51:00Z">
            <w:rPr/>
          </w:rPrChange>
        </w:rPr>
        <w:t>§ 2. Definicje</w:t>
      </w:r>
    </w:p>
    <w:p w14:paraId="29BB6B81" w14:textId="77777777" w:rsidR="00FB1BE3" w:rsidRPr="008A29A4" w:rsidRDefault="00CA23C5">
      <w:pPr>
        <w:pStyle w:val="FirstParagraph"/>
        <w:rPr>
          <w:lang w:val="pl-PL"/>
          <w:rPrChange w:id="5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52" w:author="Anna Milówka-Sychowska" w:date="2026-09-18T05:51:00Z" w16du:dateUtc="2026-09-18T03:51:00Z">
            <w:rPr/>
          </w:rPrChange>
        </w:rPr>
        <w:t>Użyte w Regulaminie określenia oznaczają:</w:t>
      </w:r>
    </w:p>
    <w:p w14:paraId="1617FD39" w14:textId="77777777" w:rsidR="00FB1BE3" w:rsidRDefault="00CA23C5">
      <w:pPr>
        <w:numPr>
          <w:ilvl w:val="0"/>
          <w:numId w:val="4"/>
        </w:numPr>
      </w:pPr>
      <w:r>
        <w:rPr>
          <w:b/>
          <w:bCs/>
        </w:rPr>
        <w:t>Studio</w:t>
      </w:r>
      <w:r>
        <w:t xml:space="preserve"> – SANUS Pilates Studio.</w:t>
      </w:r>
    </w:p>
    <w:p w14:paraId="315A2084" w14:textId="77777777" w:rsidR="00FB1BE3" w:rsidRPr="008A29A4" w:rsidRDefault="00CA23C5">
      <w:pPr>
        <w:numPr>
          <w:ilvl w:val="0"/>
          <w:numId w:val="4"/>
        </w:numPr>
        <w:rPr>
          <w:lang w:val="pl-PL"/>
          <w:rPrChange w:id="53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54" w:author="Anna Milówka-Sychowska" w:date="2026-09-18T05:51:00Z" w16du:dateUtc="2026-09-18T03:51:00Z">
            <w:rPr>
              <w:b/>
              <w:bCs/>
            </w:rPr>
          </w:rPrChange>
        </w:rPr>
        <w:t>Klient</w:t>
      </w:r>
      <w:r w:rsidRPr="008A29A4">
        <w:rPr>
          <w:lang w:val="pl-PL"/>
          <w:rPrChange w:id="55" w:author="Anna Milówka-Sychowska" w:date="2026-09-18T05:51:00Z" w16du:dateUtc="2026-09-18T03:51:00Z">
            <w:rPr/>
          </w:rPrChange>
        </w:rPr>
        <w:t xml:space="preserve"> – osoba dokonująca zakupu usługi, karnetu lub wejścia jednorazowego.</w:t>
      </w:r>
    </w:p>
    <w:p w14:paraId="699E3341" w14:textId="77777777" w:rsidR="00FB1BE3" w:rsidRPr="008A29A4" w:rsidRDefault="00CA23C5">
      <w:pPr>
        <w:numPr>
          <w:ilvl w:val="0"/>
          <w:numId w:val="4"/>
        </w:numPr>
        <w:rPr>
          <w:lang w:val="pl-PL"/>
          <w:rPrChange w:id="56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57" w:author="Anna Milówka-Sychowska" w:date="2026-09-18T05:51:00Z" w16du:dateUtc="2026-09-18T03:51:00Z">
            <w:rPr>
              <w:b/>
              <w:bCs/>
            </w:rPr>
          </w:rPrChange>
        </w:rPr>
        <w:t>Uczestnik</w:t>
      </w:r>
      <w:r w:rsidRPr="008A29A4">
        <w:rPr>
          <w:lang w:val="pl-PL"/>
          <w:rPrChange w:id="58" w:author="Anna Milówka-Sychowska" w:date="2026-09-18T05:51:00Z" w16du:dateUtc="2026-09-18T03:51:00Z">
            <w:rPr/>
          </w:rPrChange>
        </w:rPr>
        <w:t xml:space="preserve"> – osoba biorąca udział w zajęciach.</w:t>
      </w:r>
    </w:p>
    <w:p w14:paraId="75213381" w14:textId="77777777" w:rsidR="00FB1BE3" w:rsidRPr="008A29A4" w:rsidRDefault="00CA23C5">
      <w:pPr>
        <w:numPr>
          <w:ilvl w:val="0"/>
          <w:numId w:val="4"/>
        </w:numPr>
        <w:rPr>
          <w:lang w:val="pl-PL"/>
          <w:rPrChange w:id="59" w:author="Anna Milówka-Sychowska" w:date="2026-09-18T05:51:00Z" w16du:dateUtc="2026-09-18T03:51:00Z">
            <w:rPr/>
          </w:rPrChange>
        </w:rPr>
      </w:pPr>
      <w:proofErr w:type="spellStart"/>
      <w:r w:rsidRPr="008A29A4">
        <w:rPr>
          <w:b/>
          <w:bCs/>
          <w:lang w:val="pl-PL"/>
          <w:rPrChange w:id="60" w:author="Anna Milówka-Sychowska" w:date="2026-09-18T05:51:00Z" w16du:dateUtc="2026-09-18T03:51:00Z">
            <w:rPr>
              <w:b/>
              <w:bCs/>
            </w:rPr>
          </w:rPrChange>
        </w:rPr>
        <w:lastRenderedPageBreak/>
        <w:t>Fitssey</w:t>
      </w:r>
      <w:proofErr w:type="spellEnd"/>
      <w:r w:rsidRPr="008A29A4">
        <w:rPr>
          <w:lang w:val="pl-PL"/>
          <w:rPrChange w:id="61" w:author="Anna Milówka-Sychowska" w:date="2026-09-18T05:51:00Z" w16du:dateUtc="2026-09-18T03:51:00Z">
            <w:rPr/>
          </w:rPrChange>
        </w:rPr>
        <w:t xml:space="preserve"> – system informatyczny wykorzystywany przez Studio między innymi do prezentacji grafiku, prowadzenia kont Klientów, sprzedaży, rezerwacji i anulowania zajęć.</w:t>
      </w:r>
    </w:p>
    <w:p w14:paraId="15C1D57A" w14:textId="77777777" w:rsidR="00FB1BE3" w:rsidRPr="008A29A4" w:rsidRDefault="00CA23C5">
      <w:pPr>
        <w:numPr>
          <w:ilvl w:val="0"/>
          <w:numId w:val="4"/>
        </w:numPr>
        <w:rPr>
          <w:lang w:val="pl-PL"/>
          <w:rPrChange w:id="62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63" w:author="Anna Milówka-Sychowska" w:date="2026-09-18T05:51:00Z" w16du:dateUtc="2026-09-18T03:51:00Z">
            <w:rPr>
              <w:b/>
              <w:bCs/>
            </w:rPr>
          </w:rPrChange>
        </w:rPr>
        <w:t xml:space="preserve">ING </w:t>
      </w:r>
      <w:proofErr w:type="spellStart"/>
      <w:r w:rsidRPr="008A29A4">
        <w:rPr>
          <w:b/>
          <w:bCs/>
          <w:lang w:val="pl-PL"/>
          <w:rPrChange w:id="64" w:author="Anna Milówka-Sychowska" w:date="2026-09-18T05:51:00Z" w16du:dateUtc="2026-09-18T03:51:00Z">
            <w:rPr>
              <w:b/>
              <w:bCs/>
            </w:rPr>
          </w:rPrChange>
        </w:rPr>
        <w:t>Pay</w:t>
      </w:r>
      <w:proofErr w:type="spellEnd"/>
      <w:r w:rsidRPr="008A29A4">
        <w:rPr>
          <w:lang w:val="pl-PL"/>
          <w:rPrChange w:id="65" w:author="Anna Milówka-Sychowska" w:date="2026-09-18T05:51:00Z" w16du:dateUtc="2026-09-18T03:51:00Z">
            <w:rPr/>
          </w:rPrChange>
        </w:rPr>
        <w:t xml:space="preserve"> – operator płatności online zintegrowany z systemem </w:t>
      </w:r>
      <w:proofErr w:type="spellStart"/>
      <w:r w:rsidRPr="008A29A4">
        <w:rPr>
          <w:lang w:val="pl-PL"/>
          <w:rPrChange w:id="66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67" w:author="Anna Milówka-Sychowska" w:date="2026-09-18T05:51:00Z" w16du:dateUtc="2026-09-18T03:51:00Z">
            <w:rPr/>
          </w:rPrChange>
        </w:rPr>
        <w:t xml:space="preserve">, za </w:t>
      </w:r>
      <w:proofErr w:type="gramStart"/>
      <w:r w:rsidRPr="008A29A4">
        <w:rPr>
          <w:lang w:val="pl-PL"/>
          <w:rPrChange w:id="68" w:author="Anna Milówka-Sychowska" w:date="2026-09-18T05:51:00Z" w16du:dateUtc="2026-09-18T03:51:00Z">
            <w:rPr/>
          </w:rPrChange>
        </w:rPr>
        <w:t>pośrednictwem</w:t>
      </w:r>
      <w:proofErr w:type="gramEnd"/>
      <w:r w:rsidRPr="008A29A4">
        <w:rPr>
          <w:lang w:val="pl-PL"/>
          <w:rPrChange w:id="69" w:author="Anna Milówka-Sychowska" w:date="2026-09-18T05:51:00Z" w16du:dateUtc="2026-09-18T03:51:00Z">
            <w:rPr/>
          </w:rPrChange>
        </w:rPr>
        <w:t xml:space="preserve"> którego mogą być realizowane płatności elektroniczne.</w:t>
      </w:r>
    </w:p>
    <w:p w14:paraId="4827554E" w14:textId="77777777" w:rsidR="00FB1BE3" w:rsidRPr="008A29A4" w:rsidRDefault="00CA23C5">
      <w:pPr>
        <w:numPr>
          <w:ilvl w:val="0"/>
          <w:numId w:val="4"/>
        </w:numPr>
        <w:rPr>
          <w:lang w:val="pl-PL"/>
          <w:rPrChange w:id="70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71" w:author="Anna Milówka-Sychowska" w:date="2026-09-18T05:51:00Z" w16du:dateUtc="2026-09-18T03:51:00Z">
            <w:rPr>
              <w:b/>
              <w:bCs/>
            </w:rPr>
          </w:rPrChange>
        </w:rPr>
        <w:t>Karnet</w:t>
      </w:r>
      <w:r w:rsidRPr="008A29A4">
        <w:rPr>
          <w:lang w:val="pl-PL"/>
          <w:rPrChange w:id="72" w:author="Anna Milówka-Sychowska" w:date="2026-09-18T05:51:00Z" w16du:dateUtc="2026-09-18T03:51:00Z">
            <w:rPr/>
          </w:rPrChange>
        </w:rPr>
        <w:t xml:space="preserve"> – imienne uprawnienie do określonej liczby wejść lub korzystania z określonego rodzaju zajęć przez okres wskazany przy danym produkcie.</w:t>
      </w:r>
    </w:p>
    <w:p w14:paraId="28005CB7" w14:textId="77777777" w:rsidR="00FB1BE3" w:rsidRPr="008A29A4" w:rsidRDefault="00CA23C5">
      <w:pPr>
        <w:numPr>
          <w:ilvl w:val="0"/>
          <w:numId w:val="4"/>
        </w:numPr>
        <w:rPr>
          <w:lang w:val="pl-PL"/>
          <w:rPrChange w:id="73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74" w:author="Anna Milówka-Sychowska" w:date="2026-09-18T05:51:00Z" w16du:dateUtc="2026-09-18T03:51:00Z">
            <w:rPr>
              <w:b/>
              <w:bCs/>
            </w:rPr>
          </w:rPrChange>
        </w:rPr>
        <w:t>Wejście jednorazowe</w:t>
      </w:r>
      <w:r w:rsidRPr="008A29A4">
        <w:rPr>
          <w:lang w:val="pl-PL"/>
          <w:rPrChange w:id="75" w:author="Anna Milówka-Sychowska" w:date="2026-09-18T05:51:00Z" w16du:dateUtc="2026-09-18T03:51:00Z">
            <w:rPr/>
          </w:rPrChange>
        </w:rPr>
        <w:t xml:space="preserve"> – uprawnienie do jednorazowego uczestnictwa w określonych zajęciach.</w:t>
      </w:r>
    </w:p>
    <w:p w14:paraId="30F1A7FB" w14:textId="77777777" w:rsidR="00FB1BE3" w:rsidRPr="008A29A4" w:rsidRDefault="00CA23C5">
      <w:pPr>
        <w:numPr>
          <w:ilvl w:val="0"/>
          <w:numId w:val="4"/>
        </w:numPr>
        <w:rPr>
          <w:lang w:val="pl-PL"/>
          <w:rPrChange w:id="76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77" w:author="Anna Milówka-Sychowska" w:date="2026-09-18T05:51:00Z" w16du:dateUtc="2026-09-18T03:51:00Z">
            <w:rPr>
              <w:b/>
              <w:bCs/>
            </w:rPr>
          </w:rPrChange>
        </w:rPr>
        <w:t>Rezerwacja</w:t>
      </w:r>
      <w:r w:rsidRPr="008A29A4">
        <w:rPr>
          <w:lang w:val="pl-PL"/>
          <w:rPrChange w:id="78" w:author="Anna Milówka-Sychowska" w:date="2026-09-18T05:51:00Z" w16du:dateUtc="2026-09-18T03:51:00Z">
            <w:rPr/>
          </w:rPrChange>
        </w:rPr>
        <w:t xml:space="preserve"> – zapisanie Uczestnika na określone zajęcia znajdujące się w grafiku Studio.</w:t>
      </w:r>
    </w:p>
    <w:p w14:paraId="41C6174F" w14:textId="77777777" w:rsidR="00FB1BE3" w:rsidRPr="008A29A4" w:rsidRDefault="00CA23C5">
      <w:pPr>
        <w:numPr>
          <w:ilvl w:val="0"/>
          <w:numId w:val="4"/>
        </w:numPr>
        <w:rPr>
          <w:lang w:val="pl-PL"/>
          <w:rPrChange w:id="79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80" w:author="Anna Milówka-Sychowska" w:date="2026-09-18T05:51:00Z" w16du:dateUtc="2026-09-18T03:51:00Z">
            <w:rPr>
              <w:b/>
              <w:bCs/>
            </w:rPr>
          </w:rPrChange>
        </w:rPr>
        <w:t>Anulowanie</w:t>
      </w:r>
      <w:r w:rsidRPr="008A29A4">
        <w:rPr>
          <w:lang w:val="pl-PL"/>
          <w:rPrChange w:id="81" w:author="Anna Milówka-Sychowska" w:date="2026-09-18T05:51:00Z" w16du:dateUtc="2026-09-18T03:51:00Z">
            <w:rPr/>
          </w:rPrChange>
        </w:rPr>
        <w:t xml:space="preserve"> – rezygnacja przez Klienta z wcześniej dokonanej Rezerwacji.</w:t>
      </w:r>
    </w:p>
    <w:p w14:paraId="67790458" w14:textId="77777777" w:rsidR="00FB1BE3" w:rsidRPr="008A29A4" w:rsidRDefault="00CA23C5">
      <w:pPr>
        <w:numPr>
          <w:ilvl w:val="0"/>
          <w:numId w:val="4"/>
        </w:numPr>
        <w:rPr>
          <w:lang w:val="pl-PL"/>
          <w:rPrChange w:id="82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83" w:author="Anna Milówka-Sychowska" w:date="2026-09-18T05:51:00Z" w16du:dateUtc="2026-09-18T03:51:00Z">
            <w:rPr>
              <w:b/>
              <w:bCs/>
            </w:rPr>
          </w:rPrChange>
        </w:rPr>
        <w:t>Nieobecność / no-show</w:t>
      </w:r>
      <w:r w:rsidRPr="008A29A4">
        <w:rPr>
          <w:lang w:val="pl-PL"/>
          <w:rPrChange w:id="84" w:author="Anna Milówka-Sychowska" w:date="2026-09-18T05:51:00Z" w16du:dateUtc="2026-09-18T03:51:00Z">
            <w:rPr/>
          </w:rPrChange>
        </w:rPr>
        <w:t xml:space="preserve"> – niestawienie się na zarezerwowane zajęcia bez ich wcześniejszego skutecznego anulowania.</w:t>
      </w:r>
    </w:p>
    <w:p w14:paraId="28A88B39" w14:textId="77777777" w:rsidR="00FB1BE3" w:rsidRPr="008A29A4" w:rsidRDefault="00CA23C5">
      <w:pPr>
        <w:numPr>
          <w:ilvl w:val="0"/>
          <w:numId w:val="4"/>
        </w:numPr>
        <w:rPr>
          <w:lang w:val="pl-PL"/>
          <w:rPrChange w:id="85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86" w:author="Anna Milówka-Sychowska" w:date="2026-09-18T05:51:00Z" w16du:dateUtc="2026-09-18T03:51:00Z">
            <w:rPr>
              <w:b/>
              <w:bCs/>
            </w:rPr>
          </w:rPrChange>
        </w:rPr>
        <w:t>Lista rezerwowa</w:t>
      </w:r>
      <w:r w:rsidRPr="008A29A4">
        <w:rPr>
          <w:lang w:val="pl-PL"/>
          <w:rPrChange w:id="87" w:author="Anna Milówka-Sychowska" w:date="2026-09-18T05:51:00Z" w16du:dateUtc="2026-09-18T03:51:00Z">
            <w:rPr/>
          </w:rPrChange>
        </w:rPr>
        <w:t xml:space="preserve"> – lista osób oczekujących na zwolnienie miejsca na zajęciach, jeżeli funkcja ta jest wykorzystywana przez Studio.</w:t>
      </w:r>
    </w:p>
    <w:p w14:paraId="64F1C8B8" w14:textId="77777777" w:rsidR="00FB1BE3" w:rsidRDefault="00000000">
      <w:r>
        <w:pict w14:anchorId="1E552477">
          <v:rect id="_x0000_i1026" style="width:0;height:1.5pt" o:hralign="center" o:hrstd="t" o:hr="t"/>
        </w:pict>
      </w:r>
    </w:p>
    <w:p w14:paraId="2AAE31D5" w14:textId="77777777" w:rsidR="00FB1BE3" w:rsidRDefault="00CA23C5">
      <w:pPr>
        <w:pStyle w:val="Nagwek1"/>
      </w:pPr>
      <w:bookmarkStart w:id="88" w:name="konto-w-fitssey"/>
      <w:bookmarkEnd w:id="49"/>
      <w:r>
        <w:t xml:space="preserve">§ 3. </w:t>
      </w:r>
      <w:proofErr w:type="spellStart"/>
      <w:r>
        <w:t>Konto</w:t>
      </w:r>
      <w:proofErr w:type="spellEnd"/>
      <w:r>
        <w:t xml:space="preserve"> w Fitssey</w:t>
      </w:r>
    </w:p>
    <w:p w14:paraId="77BA7CEF" w14:textId="77777777" w:rsidR="00FB1BE3" w:rsidRPr="008A29A4" w:rsidRDefault="00CA23C5">
      <w:pPr>
        <w:numPr>
          <w:ilvl w:val="0"/>
          <w:numId w:val="5"/>
        </w:numPr>
        <w:rPr>
          <w:lang w:val="pl-PL"/>
          <w:rPrChange w:id="8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90" w:author="Anna Milówka-Sychowska" w:date="2026-09-18T05:51:00Z" w16du:dateUtc="2026-09-18T03:51:00Z">
            <w:rPr/>
          </w:rPrChange>
        </w:rPr>
        <w:t xml:space="preserve">W celu samodzielnego dokonywania Rezerwacji Klient zakłada konto w systemie </w:t>
      </w:r>
      <w:proofErr w:type="spellStart"/>
      <w:r w:rsidRPr="008A29A4">
        <w:rPr>
          <w:lang w:val="pl-PL"/>
          <w:rPrChange w:id="91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92" w:author="Anna Milówka-Sychowska" w:date="2026-09-18T05:51:00Z" w16du:dateUtc="2026-09-18T03:51:00Z">
            <w:rPr/>
          </w:rPrChange>
        </w:rPr>
        <w:t>.</w:t>
      </w:r>
    </w:p>
    <w:p w14:paraId="4857E4BE" w14:textId="77777777" w:rsidR="00FB1BE3" w:rsidRPr="008A29A4" w:rsidRDefault="00CA23C5">
      <w:pPr>
        <w:numPr>
          <w:ilvl w:val="0"/>
          <w:numId w:val="5"/>
        </w:numPr>
        <w:rPr>
          <w:lang w:val="pl-PL"/>
          <w:rPrChange w:id="9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94" w:author="Anna Milówka-Sychowska" w:date="2026-09-18T05:51:00Z" w16du:dateUtc="2026-09-18T03:51:00Z">
            <w:rPr/>
          </w:rPrChange>
        </w:rPr>
        <w:t>Klient jest zobowiązany podawać prawdziwe i aktualne dane oraz aktualizować je w przypadku ich zmiany.</w:t>
      </w:r>
    </w:p>
    <w:p w14:paraId="6EEF3A0B" w14:textId="77777777" w:rsidR="00FB1BE3" w:rsidRPr="008A29A4" w:rsidRDefault="00CA23C5">
      <w:pPr>
        <w:numPr>
          <w:ilvl w:val="0"/>
          <w:numId w:val="5"/>
        </w:numPr>
        <w:rPr>
          <w:lang w:val="pl-PL"/>
          <w:rPrChange w:id="9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96" w:author="Anna Milówka-Sychowska" w:date="2026-09-18T05:51:00Z" w16du:dateUtc="2026-09-18T03:51:00Z">
            <w:rPr/>
          </w:rPrChange>
        </w:rPr>
        <w:t>Konto ma charakter indywidualny. Klient nie powinien udostępniać danych umożliwiających korzystanie z jego konta osobom trzecim.</w:t>
      </w:r>
    </w:p>
    <w:p w14:paraId="6A929CD9" w14:textId="77777777" w:rsidR="00FB1BE3" w:rsidRPr="008A29A4" w:rsidRDefault="00CA23C5">
      <w:pPr>
        <w:numPr>
          <w:ilvl w:val="0"/>
          <w:numId w:val="5"/>
        </w:numPr>
        <w:rPr>
          <w:lang w:val="pl-PL"/>
          <w:rPrChange w:id="97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98" w:author="Anna Milówka-Sychowska" w:date="2026-09-18T05:51:00Z" w16du:dateUtc="2026-09-18T03:51:00Z">
            <w:rPr/>
          </w:rPrChange>
        </w:rPr>
        <w:t xml:space="preserve">Za pośrednictwem </w:t>
      </w:r>
      <w:proofErr w:type="spellStart"/>
      <w:r w:rsidRPr="008A29A4">
        <w:rPr>
          <w:lang w:val="pl-PL"/>
          <w:rPrChange w:id="99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100" w:author="Anna Milówka-Sychowska" w:date="2026-09-18T05:51:00Z" w16du:dateUtc="2026-09-18T03:51:00Z">
            <w:rPr/>
          </w:rPrChange>
        </w:rPr>
        <w:t xml:space="preserve"> Klient może w szczególności:</w:t>
      </w:r>
    </w:p>
    <w:p w14:paraId="15981D8E" w14:textId="77777777" w:rsidR="00FB1BE3" w:rsidRDefault="00CA23C5">
      <w:pPr>
        <w:pStyle w:val="Compact"/>
        <w:numPr>
          <w:ilvl w:val="0"/>
          <w:numId w:val="6"/>
        </w:numPr>
      </w:pPr>
      <w:proofErr w:type="spellStart"/>
      <w:r>
        <w:t>sprawdzić</w:t>
      </w:r>
      <w:proofErr w:type="spellEnd"/>
      <w:r>
        <w:t xml:space="preserve"> </w:t>
      </w:r>
      <w:proofErr w:type="spellStart"/>
      <w:r>
        <w:t>grafik</w:t>
      </w:r>
      <w:proofErr w:type="spellEnd"/>
      <w:r>
        <w:t xml:space="preserve"> </w:t>
      </w:r>
      <w:proofErr w:type="spellStart"/>
      <w:r>
        <w:t>zajęć</w:t>
      </w:r>
      <w:proofErr w:type="spellEnd"/>
      <w:r>
        <w:t>,</w:t>
      </w:r>
      <w:r>
        <w:br/>
      </w:r>
    </w:p>
    <w:p w14:paraId="07B29992" w14:textId="77777777" w:rsidR="00FB1BE3" w:rsidRDefault="00CA23C5">
      <w:pPr>
        <w:pStyle w:val="Compact"/>
        <w:numPr>
          <w:ilvl w:val="0"/>
          <w:numId w:val="6"/>
        </w:numPr>
      </w:pPr>
      <w:proofErr w:type="spellStart"/>
      <w:r>
        <w:t>sprawdzić</w:t>
      </w:r>
      <w:proofErr w:type="spellEnd"/>
      <w:r>
        <w:t xml:space="preserve"> </w:t>
      </w:r>
      <w:proofErr w:type="spellStart"/>
      <w:r>
        <w:t>dostępność</w:t>
      </w:r>
      <w:proofErr w:type="spellEnd"/>
      <w:r>
        <w:t xml:space="preserve"> </w:t>
      </w:r>
      <w:proofErr w:type="spellStart"/>
      <w:r>
        <w:t>miejsc</w:t>
      </w:r>
      <w:proofErr w:type="spellEnd"/>
      <w:r>
        <w:t>,</w:t>
      </w:r>
      <w:r>
        <w:br/>
      </w:r>
    </w:p>
    <w:p w14:paraId="69BA265E" w14:textId="77777777" w:rsidR="00FB1BE3" w:rsidRDefault="00CA23C5">
      <w:pPr>
        <w:pStyle w:val="Compact"/>
        <w:numPr>
          <w:ilvl w:val="0"/>
          <w:numId w:val="6"/>
        </w:numPr>
      </w:pPr>
      <w:proofErr w:type="spellStart"/>
      <w:r>
        <w:t>dokonać</w:t>
      </w:r>
      <w:proofErr w:type="spellEnd"/>
      <w:r>
        <w:t xml:space="preserve"> Rezerwacji,</w:t>
      </w:r>
      <w:r>
        <w:br/>
      </w:r>
    </w:p>
    <w:p w14:paraId="255EC40F" w14:textId="77777777" w:rsidR="00FB1BE3" w:rsidRDefault="00CA23C5">
      <w:pPr>
        <w:pStyle w:val="Compact"/>
        <w:numPr>
          <w:ilvl w:val="0"/>
          <w:numId w:val="6"/>
        </w:numPr>
      </w:pPr>
      <w:proofErr w:type="spellStart"/>
      <w:r>
        <w:t>anulować</w:t>
      </w:r>
      <w:proofErr w:type="spellEnd"/>
      <w:r>
        <w:t xml:space="preserve"> Rezerwację,</w:t>
      </w:r>
      <w:r>
        <w:br/>
      </w:r>
    </w:p>
    <w:p w14:paraId="3F943A1B" w14:textId="77777777" w:rsidR="00FB1BE3" w:rsidRPr="008A29A4" w:rsidRDefault="00CA23C5">
      <w:pPr>
        <w:pStyle w:val="Compact"/>
        <w:numPr>
          <w:ilvl w:val="0"/>
          <w:numId w:val="6"/>
        </w:numPr>
        <w:rPr>
          <w:lang w:val="pl-PL"/>
          <w:rPrChange w:id="10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02" w:author="Anna Milówka-Sychowska" w:date="2026-09-18T05:51:00Z" w16du:dateUtc="2026-09-18T03:51:00Z">
            <w:rPr/>
          </w:rPrChange>
        </w:rPr>
        <w:lastRenderedPageBreak/>
        <w:t>sprawdzić posiadane karnety i ich ważność,</w:t>
      </w:r>
      <w:r w:rsidRPr="008A29A4">
        <w:rPr>
          <w:lang w:val="pl-PL"/>
          <w:rPrChange w:id="103" w:author="Anna Milówka-Sychowska" w:date="2026-09-18T05:51:00Z" w16du:dateUtc="2026-09-18T03:51:00Z">
            <w:rPr/>
          </w:rPrChange>
        </w:rPr>
        <w:br/>
      </w:r>
    </w:p>
    <w:p w14:paraId="348602AA" w14:textId="77777777" w:rsidR="00FB1BE3" w:rsidRPr="008A29A4" w:rsidRDefault="00CA23C5">
      <w:pPr>
        <w:pStyle w:val="Compact"/>
        <w:numPr>
          <w:ilvl w:val="0"/>
          <w:numId w:val="6"/>
        </w:numPr>
        <w:rPr>
          <w:lang w:val="pl-PL"/>
          <w:rPrChange w:id="10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05" w:author="Anna Milówka-Sychowska" w:date="2026-09-18T05:51:00Z" w16du:dateUtc="2026-09-18T03:51:00Z">
            <w:rPr/>
          </w:rPrChange>
        </w:rPr>
        <w:t>dokonać zakupu produktów dostępnych online,</w:t>
      </w:r>
      <w:r w:rsidRPr="008A29A4">
        <w:rPr>
          <w:lang w:val="pl-PL"/>
          <w:rPrChange w:id="106" w:author="Anna Milówka-Sychowska" w:date="2026-09-18T05:51:00Z" w16du:dateUtc="2026-09-18T03:51:00Z">
            <w:rPr/>
          </w:rPrChange>
        </w:rPr>
        <w:br/>
      </w:r>
    </w:p>
    <w:p w14:paraId="1420F9F8" w14:textId="77777777" w:rsidR="00FB1BE3" w:rsidRPr="008A29A4" w:rsidRDefault="00CA23C5">
      <w:pPr>
        <w:pStyle w:val="Compact"/>
        <w:numPr>
          <w:ilvl w:val="0"/>
          <w:numId w:val="6"/>
        </w:numPr>
        <w:rPr>
          <w:lang w:val="pl-PL"/>
          <w:rPrChange w:id="107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08" w:author="Anna Milówka-Sychowska" w:date="2026-09-18T05:51:00Z" w16du:dateUtc="2026-09-18T03:51:00Z">
            <w:rPr/>
          </w:rPrChange>
        </w:rPr>
        <w:t>dokonać płatności online, jeżeli taka możliwość jest dostępna dla danego produktu.</w:t>
      </w:r>
    </w:p>
    <w:p w14:paraId="50225A23" w14:textId="77777777" w:rsidR="00FB1BE3" w:rsidRPr="008A29A4" w:rsidRDefault="00CA23C5">
      <w:pPr>
        <w:pStyle w:val="Compact"/>
        <w:numPr>
          <w:ilvl w:val="0"/>
          <w:numId w:val="7"/>
        </w:numPr>
        <w:rPr>
          <w:lang w:val="pl-PL"/>
          <w:rPrChange w:id="10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10" w:author="Anna Milówka-Sychowska" w:date="2026-09-18T05:51:00Z" w16du:dateUtc="2026-09-18T03:51:00Z">
            <w:rPr/>
          </w:rPrChange>
        </w:rPr>
        <w:t xml:space="preserve">Korzystanie z systemu </w:t>
      </w:r>
      <w:proofErr w:type="spellStart"/>
      <w:r w:rsidRPr="008A29A4">
        <w:rPr>
          <w:lang w:val="pl-PL"/>
          <w:rPrChange w:id="111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112" w:author="Anna Milówka-Sychowska" w:date="2026-09-18T05:51:00Z" w16du:dateUtc="2026-09-18T03:51:00Z">
            <w:rPr/>
          </w:rPrChange>
        </w:rPr>
        <w:t xml:space="preserve"> podlega również zasadom technicznym określonym przez dostawcę tego systemu.</w:t>
      </w:r>
    </w:p>
    <w:p w14:paraId="50E8CFA6" w14:textId="77777777" w:rsidR="00FB1BE3" w:rsidRDefault="00000000">
      <w:r>
        <w:pict w14:anchorId="4364A360">
          <v:rect id="_x0000_i1027" style="width:0;height:1.5pt" o:hralign="center" o:hrstd="t" o:hr="t"/>
        </w:pict>
      </w:r>
    </w:p>
    <w:p w14:paraId="0E72F278" w14:textId="77777777" w:rsidR="00FB1BE3" w:rsidRDefault="00CA23C5">
      <w:pPr>
        <w:pStyle w:val="Nagwek1"/>
      </w:pPr>
      <w:bookmarkStart w:id="113" w:name="oferta-ceny-i-zawarcie-umowy"/>
      <w:bookmarkEnd w:id="88"/>
      <w:r>
        <w:t xml:space="preserve">§ 4. </w:t>
      </w:r>
      <w:proofErr w:type="spellStart"/>
      <w:r>
        <w:t>Oferta</w:t>
      </w:r>
      <w:proofErr w:type="spellEnd"/>
      <w:r>
        <w:t xml:space="preserve">, </w:t>
      </w:r>
      <w:proofErr w:type="spellStart"/>
      <w:r>
        <w:t>ceny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zawarcie</w:t>
      </w:r>
      <w:proofErr w:type="spellEnd"/>
      <w:r>
        <w:t xml:space="preserve"> </w:t>
      </w:r>
      <w:proofErr w:type="spellStart"/>
      <w:r>
        <w:t>umowy</w:t>
      </w:r>
      <w:proofErr w:type="spellEnd"/>
    </w:p>
    <w:p w14:paraId="6ACC8CEE" w14:textId="77777777" w:rsidR="00FB1BE3" w:rsidRPr="008A29A4" w:rsidRDefault="00CA23C5">
      <w:pPr>
        <w:numPr>
          <w:ilvl w:val="0"/>
          <w:numId w:val="8"/>
        </w:numPr>
        <w:rPr>
          <w:lang w:val="pl-PL"/>
          <w:rPrChange w:id="11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15" w:author="Anna Milówka-Sychowska" w:date="2026-09-18T05:51:00Z" w16du:dateUtc="2026-09-18T03:51:00Z">
            <w:rPr/>
          </w:rPrChange>
        </w:rPr>
        <w:t xml:space="preserve">Rodzaje zajęć, ceny, liczba wejść, okres ważności karnetu oraz ewentualne ograniczenia dotyczące korzystania z danego produktu są wskazywane przed jego zakupem, w szczególności w </w:t>
      </w:r>
      <w:proofErr w:type="spellStart"/>
      <w:r w:rsidRPr="008A29A4">
        <w:rPr>
          <w:lang w:val="pl-PL"/>
          <w:rPrChange w:id="116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117" w:author="Anna Milówka-Sychowska" w:date="2026-09-18T05:51:00Z" w16du:dateUtc="2026-09-18T03:51:00Z">
            <w:rPr/>
          </w:rPrChange>
        </w:rPr>
        <w:t>, cenniku Studio lub w recepcji.</w:t>
      </w:r>
    </w:p>
    <w:p w14:paraId="44476E29" w14:textId="77777777" w:rsidR="00FB1BE3" w:rsidRPr="008A29A4" w:rsidRDefault="00CA23C5">
      <w:pPr>
        <w:numPr>
          <w:ilvl w:val="0"/>
          <w:numId w:val="8"/>
        </w:numPr>
        <w:rPr>
          <w:lang w:val="pl-PL"/>
          <w:rPrChange w:id="11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19" w:author="Anna Milówka-Sychowska" w:date="2026-09-18T05:51:00Z" w16du:dateUtc="2026-09-18T03:51:00Z">
            <w:rPr/>
          </w:rPrChange>
        </w:rPr>
        <w:t>Ceny podawane Klientowi są cenami brutto.</w:t>
      </w:r>
    </w:p>
    <w:p w14:paraId="035A03B9" w14:textId="77777777" w:rsidR="00FB1BE3" w:rsidRPr="008A29A4" w:rsidRDefault="00CA23C5">
      <w:pPr>
        <w:numPr>
          <w:ilvl w:val="0"/>
          <w:numId w:val="8"/>
        </w:numPr>
        <w:rPr>
          <w:lang w:val="pl-PL"/>
          <w:rPrChange w:id="12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21" w:author="Anna Milówka-Sychowska" w:date="2026-09-18T05:51:00Z" w16du:dateUtc="2026-09-18T03:51:00Z">
            <w:rPr/>
          </w:rPrChange>
        </w:rPr>
        <w:t>Klient powinien przed zakupem sprawdzić:</w:t>
      </w:r>
    </w:p>
    <w:p w14:paraId="2F4D881B" w14:textId="77777777" w:rsidR="00FB1BE3" w:rsidRDefault="00CA23C5">
      <w:pPr>
        <w:pStyle w:val="Compact"/>
        <w:numPr>
          <w:ilvl w:val="0"/>
          <w:numId w:val="9"/>
        </w:numPr>
      </w:pPr>
      <w:proofErr w:type="spellStart"/>
      <w:r>
        <w:t>rodzaj</w:t>
      </w:r>
      <w:proofErr w:type="spellEnd"/>
      <w:r>
        <w:t xml:space="preserve"> </w:t>
      </w:r>
      <w:proofErr w:type="spellStart"/>
      <w:r>
        <w:t>kupowanego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>,</w:t>
      </w:r>
      <w:r>
        <w:br/>
      </w:r>
    </w:p>
    <w:p w14:paraId="4C6B3A9E" w14:textId="77777777" w:rsidR="00FB1BE3" w:rsidRDefault="00CA23C5">
      <w:pPr>
        <w:pStyle w:val="Compact"/>
        <w:numPr>
          <w:ilvl w:val="0"/>
          <w:numId w:val="9"/>
        </w:numPr>
      </w:pPr>
      <w:proofErr w:type="spellStart"/>
      <w:r>
        <w:t>cenę</w:t>
      </w:r>
      <w:proofErr w:type="spellEnd"/>
      <w:r>
        <w:t>,</w:t>
      </w:r>
      <w:r>
        <w:br/>
      </w:r>
    </w:p>
    <w:p w14:paraId="48B48BD3" w14:textId="77777777" w:rsidR="00FB1BE3" w:rsidRDefault="00CA23C5">
      <w:pPr>
        <w:pStyle w:val="Compact"/>
        <w:numPr>
          <w:ilvl w:val="0"/>
          <w:numId w:val="9"/>
        </w:numPr>
      </w:pPr>
      <w:proofErr w:type="spellStart"/>
      <w:r>
        <w:t>liczbę</w:t>
      </w:r>
      <w:proofErr w:type="spellEnd"/>
      <w:r>
        <w:t xml:space="preserve"> </w:t>
      </w:r>
      <w:proofErr w:type="spellStart"/>
      <w:r>
        <w:t>przysługujących</w:t>
      </w:r>
      <w:proofErr w:type="spellEnd"/>
      <w:r>
        <w:t xml:space="preserve"> </w:t>
      </w:r>
      <w:proofErr w:type="spellStart"/>
      <w:r>
        <w:t>wejść</w:t>
      </w:r>
      <w:proofErr w:type="spellEnd"/>
      <w:r>
        <w:t>,</w:t>
      </w:r>
      <w:r>
        <w:br/>
      </w:r>
    </w:p>
    <w:p w14:paraId="516501FB" w14:textId="77777777" w:rsidR="00FB1BE3" w:rsidRDefault="00CA23C5">
      <w:pPr>
        <w:pStyle w:val="Compact"/>
        <w:numPr>
          <w:ilvl w:val="0"/>
          <w:numId w:val="9"/>
        </w:numPr>
      </w:pPr>
      <w:proofErr w:type="spellStart"/>
      <w:r>
        <w:t>okres</w:t>
      </w:r>
      <w:proofErr w:type="spellEnd"/>
      <w:r>
        <w:t xml:space="preserve"> </w:t>
      </w:r>
      <w:proofErr w:type="spellStart"/>
      <w:r>
        <w:t>ważności</w:t>
      </w:r>
      <w:proofErr w:type="spellEnd"/>
      <w:r>
        <w:t>,</w:t>
      </w:r>
      <w:r>
        <w:br/>
      </w:r>
    </w:p>
    <w:p w14:paraId="2B09DC57" w14:textId="77777777" w:rsidR="00FB1BE3" w:rsidRPr="008A29A4" w:rsidRDefault="00CA23C5">
      <w:pPr>
        <w:pStyle w:val="Compact"/>
        <w:numPr>
          <w:ilvl w:val="0"/>
          <w:numId w:val="9"/>
        </w:numPr>
        <w:rPr>
          <w:lang w:val="pl-PL"/>
          <w:rPrChange w:id="122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23" w:author="Anna Milówka-Sychowska" w:date="2026-09-18T05:51:00Z" w16du:dateUtc="2026-09-18T03:51:00Z">
            <w:rPr/>
          </w:rPrChange>
        </w:rPr>
        <w:t>rodzaje zajęć dostępnych w ramach produktu,</w:t>
      </w:r>
      <w:r w:rsidRPr="008A29A4">
        <w:rPr>
          <w:lang w:val="pl-PL"/>
          <w:rPrChange w:id="124" w:author="Anna Milówka-Sychowska" w:date="2026-09-18T05:51:00Z" w16du:dateUtc="2026-09-18T03:51:00Z">
            <w:rPr/>
          </w:rPrChange>
        </w:rPr>
        <w:br/>
      </w:r>
    </w:p>
    <w:p w14:paraId="3456CD7F" w14:textId="77777777" w:rsidR="00FB1BE3" w:rsidRDefault="00CA23C5">
      <w:pPr>
        <w:pStyle w:val="Compact"/>
        <w:numPr>
          <w:ilvl w:val="0"/>
          <w:numId w:val="9"/>
        </w:numPr>
      </w:pPr>
      <w:proofErr w:type="spellStart"/>
      <w:r>
        <w:t>zasady</w:t>
      </w:r>
      <w:proofErr w:type="spellEnd"/>
      <w:r>
        <w:t xml:space="preserve"> </w:t>
      </w:r>
      <w:proofErr w:type="spellStart"/>
      <w:r>
        <w:t>Rezerwacji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Anulowania</w:t>
      </w:r>
      <w:proofErr w:type="spellEnd"/>
      <w:r>
        <w:t>.</w:t>
      </w:r>
    </w:p>
    <w:p w14:paraId="01165D74" w14:textId="77777777" w:rsidR="00FB1BE3" w:rsidRPr="008A29A4" w:rsidRDefault="00CA23C5">
      <w:pPr>
        <w:numPr>
          <w:ilvl w:val="0"/>
          <w:numId w:val="10"/>
        </w:numPr>
        <w:rPr>
          <w:lang w:val="pl-PL"/>
          <w:rPrChange w:id="12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26" w:author="Anna Milówka-Sychowska" w:date="2026-09-18T05:51:00Z" w16du:dateUtc="2026-09-18T03:51:00Z">
            <w:rPr/>
          </w:rPrChange>
        </w:rPr>
        <w:t>W przypadku zakupu online umowa zostaje zawarta po prawidłowym złożeniu zamówienia oraz skutecznym dokonaniu wymaganej płatności.</w:t>
      </w:r>
    </w:p>
    <w:p w14:paraId="520BD639" w14:textId="77777777" w:rsidR="00FB1BE3" w:rsidRPr="008A29A4" w:rsidRDefault="00CA23C5">
      <w:pPr>
        <w:numPr>
          <w:ilvl w:val="0"/>
          <w:numId w:val="10"/>
        </w:numPr>
        <w:rPr>
          <w:lang w:val="pl-PL"/>
          <w:rPrChange w:id="127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28" w:author="Anna Milówka-Sychowska" w:date="2026-09-18T05:51:00Z" w16du:dateUtc="2026-09-18T03:51:00Z">
            <w:rPr/>
          </w:rPrChange>
        </w:rPr>
        <w:t>W przypadku zakupu w Studio umowa zostaje zawarta z chwilą zakupu produktu oraz jego zarejestrowania przez pracownika Studio.</w:t>
      </w:r>
    </w:p>
    <w:p w14:paraId="2B26338F" w14:textId="77777777" w:rsidR="00FB1BE3" w:rsidRPr="008A29A4" w:rsidRDefault="00CA23C5">
      <w:pPr>
        <w:numPr>
          <w:ilvl w:val="0"/>
          <w:numId w:val="10"/>
        </w:numPr>
        <w:rPr>
          <w:lang w:val="pl-PL"/>
          <w:rPrChange w:id="12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30" w:author="Anna Milówka-Sychowska" w:date="2026-09-18T05:51:00Z" w16du:dateUtc="2026-09-18T03:51:00Z">
            <w:rPr/>
          </w:rPrChange>
        </w:rPr>
        <w:t>Studio nie stosuje automatycznego przedłużania płatnych karnetów ani automatycznych płatności cyklicznych, chyba że dla konkretnego produktu wyraźnie wskazano inaczej przed jego zakupem i Klient zaakceptował takie warunki.</w:t>
      </w:r>
    </w:p>
    <w:p w14:paraId="7394B4A3" w14:textId="77777777" w:rsidR="00FB1BE3" w:rsidRDefault="00000000">
      <w:r>
        <w:pict w14:anchorId="06DC71EB">
          <v:rect id="_x0000_i1028" style="width:0;height:1.5pt" o:hralign="center" o:hrstd="t" o:hr="t"/>
        </w:pict>
      </w:r>
    </w:p>
    <w:p w14:paraId="2AE2BA31" w14:textId="77777777" w:rsidR="00FB1BE3" w:rsidRDefault="00CA23C5">
      <w:pPr>
        <w:pStyle w:val="Nagwek1"/>
      </w:pPr>
      <w:bookmarkStart w:id="131" w:name="płatności"/>
      <w:bookmarkEnd w:id="113"/>
      <w:r>
        <w:lastRenderedPageBreak/>
        <w:t xml:space="preserve">§ 5. </w:t>
      </w:r>
      <w:proofErr w:type="spellStart"/>
      <w:r>
        <w:t>Płatności</w:t>
      </w:r>
      <w:proofErr w:type="spellEnd"/>
    </w:p>
    <w:p w14:paraId="570DAFB5" w14:textId="77777777" w:rsidR="00FB1BE3" w:rsidRPr="008A29A4" w:rsidRDefault="00CA23C5">
      <w:pPr>
        <w:pStyle w:val="Compact"/>
        <w:numPr>
          <w:ilvl w:val="0"/>
          <w:numId w:val="11"/>
        </w:numPr>
        <w:rPr>
          <w:lang w:val="pl-PL"/>
          <w:rPrChange w:id="132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33" w:author="Anna Milówka-Sychowska" w:date="2026-09-18T05:51:00Z" w16du:dateUtc="2026-09-18T03:51:00Z">
            <w:rPr/>
          </w:rPrChange>
        </w:rPr>
        <w:t xml:space="preserve">SANUS </w:t>
      </w:r>
      <w:proofErr w:type="spellStart"/>
      <w:r w:rsidRPr="008A29A4">
        <w:rPr>
          <w:lang w:val="pl-PL"/>
          <w:rPrChange w:id="134" w:author="Anna Milówka-Sychowska" w:date="2026-09-18T05:51:00Z" w16du:dateUtc="2026-09-18T03:51:00Z">
            <w:rPr/>
          </w:rPrChange>
        </w:rPr>
        <w:t>Pilates</w:t>
      </w:r>
      <w:proofErr w:type="spellEnd"/>
      <w:r w:rsidRPr="008A29A4">
        <w:rPr>
          <w:lang w:val="pl-PL"/>
          <w:rPrChange w:id="135" w:author="Anna Milówka-Sychowska" w:date="2026-09-18T05:51:00Z" w16du:dateUtc="2026-09-18T03:51:00Z">
            <w:rPr/>
          </w:rPrChange>
        </w:rPr>
        <w:t xml:space="preserve"> Studio umożliwia dokonywanie płatności:</w:t>
      </w:r>
    </w:p>
    <w:p w14:paraId="431A9EA7" w14:textId="77777777" w:rsidR="00FB1BE3" w:rsidRDefault="00CA23C5">
      <w:pPr>
        <w:pStyle w:val="Compact"/>
        <w:numPr>
          <w:ilvl w:val="0"/>
          <w:numId w:val="12"/>
        </w:numPr>
      </w:pPr>
      <w:proofErr w:type="spellStart"/>
      <w:r>
        <w:rPr>
          <w:b/>
          <w:bCs/>
        </w:rPr>
        <w:t>gotówką</w:t>
      </w:r>
      <w:proofErr w:type="spellEnd"/>
      <w:r>
        <w:rPr>
          <w:b/>
          <w:bCs/>
        </w:rPr>
        <w:t xml:space="preserve"> w Studio</w:t>
      </w:r>
      <w:r>
        <w:t>,</w:t>
      </w:r>
      <w:r>
        <w:br/>
      </w:r>
    </w:p>
    <w:p w14:paraId="6F4535B8" w14:textId="77777777" w:rsidR="00FB1BE3" w:rsidRPr="008A29A4" w:rsidRDefault="00CA23C5">
      <w:pPr>
        <w:pStyle w:val="Compact"/>
        <w:numPr>
          <w:ilvl w:val="0"/>
          <w:numId w:val="12"/>
        </w:numPr>
        <w:rPr>
          <w:lang w:val="pl-PL"/>
          <w:rPrChange w:id="136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137" w:author="Anna Milówka-Sychowska" w:date="2026-09-18T05:51:00Z" w16du:dateUtc="2026-09-18T03:51:00Z">
            <w:rPr>
              <w:b/>
              <w:bCs/>
            </w:rPr>
          </w:rPrChange>
        </w:rPr>
        <w:t xml:space="preserve">online za pośrednictwem ING </w:t>
      </w:r>
      <w:proofErr w:type="spellStart"/>
      <w:r w:rsidRPr="008A29A4">
        <w:rPr>
          <w:b/>
          <w:bCs/>
          <w:lang w:val="pl-PL"/>
          <w:rPrChange w:id="138" w:author="Anna Milówka-Sychowska" w:date="2026-09-18T05:51:00Z" w16du:dateUtc="2026-09-18T03:51:00Z">
            <w:rPr>
              <w:b/>
              <w:bCs/>
            </w:rPr>
          </w:rPrChange>
        </w:rPr>
        <w:t>Pay</w:t>
      </w:r>
      <w:proofErr w:type="spellEnd"/>
      <w:r w:rsidRPr="008A29A4">
        <w:rPr>
          <w:b/>
          <w:bCs/>
          <w:lang w:val="pl-PL"/>
          <w:rPrChange w:id="139" w:author="Anna Milówka-Sychowska" w:date="2026-09-18T05:51:00Z" w16du:dateUtc="2026-09-18T03:51:00Z">
            <w:rPr>
              <w:b/>
              <w:bCs/>
            </w:rPr>
          </w:rPrChange>
        </w:rPr>
        <w:t xml:space="preserve"> zintegrowanego z </w:t>
      </w:r>
      <w:proofErr w:type="spellStart"/>
      <w:r w:rsidRPr="008A29A4">
        <w:rPr>
          <w:b/>
          <w:bCs/>
          <w:lang w:val="pl-PL"/>
          <w:rPrChange w:id="140" w:author="Anna Milówka-Sychowska" w:date="2026-09-18T05:51:00Z" w16du:dateUtc="2026-09-18T03:51:00Z">
            <w:rPr>
              <w:b/>
              <w:bCs/>
            </w:rPr>
          </w:rPrChange>
        </w:rPr>
        <w:t>Fitssey</w:t>
      </w:r>
      <w:proofErr w:type="spellEnd"/>
      <w:r w:rsidRPr="008A29A4">
        <w:rPr>
          <w:lang w:val="pl-PL"/>
          <w:rPrChange w:id="141" w:author="Anna Milówka-Sychowska" w:date="2026-09-18T05:51:00Z" w16du:dateUtc="2026-09-18T03:51:00Z">
            <w:rPr/>
          </w:rPrChange>
        </w:rPr>
        <w:t>,</w:t>
      </w:r>
      <w:r w:rsidRPr="008A29A4">
        <w:rPr>
          <w:lang w:val="pl-PL"/>
          <w:rPrChange w:id="142" w:author="Anna Milówka-Sychowska" w:date="2026-09-18T05:51:00Z" w16du:dateUtc="2026-09-18T03:51:00Z">
            <w:rPr/>
          </w:rPrChange>
        </w:rPr>
        <w:br/>
      </w:r>
    </w:p>
    <w:p w14:paraId="4D2AD7DE" w14:textId="77777777" w:rsidR="00FB1BE3" w:rsidRPr="008A29A4" w:rsidRDefault="00CA23C5">
      <w:pPr>
        <w:pStyle w:val="Compact"/>
        <w:numPr>
          <w:ilvl w:val="0"/>
          <w:numId w:val="12"/>
        </w:numPr>
        <w:rPr>
          <w:lang w:val="pl-PL"/>
          <w:rPrChange w:id="14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44" w:author="Anna Milówka-Sychowska" w:date="2026-09-18T05:51:00Z" w16du:dateUtc="2026-09-18T03:51:00Z">
            <w:rPr/>
          </w:rPrChange>
        </w:rPr>
        <w:t>inną metodą, jeżeli zostanie ona wyraźnie udostępniona przez Studio.</w:t>
      </w:r>
    </w:p>
    <w:p w14:paraId="7FA83B95" w14:textId="77777777" w:rsidR="00FB1BE3" w:rsidRPr="008A29A4" w:rsidRDefault="00CA23C5">
      <w:pPr>
        <w:numPr>
          <w:ilvl w:val="0"/>
          <w:numId w:val="13"/>
        </w:numPr>
        <w:rPr>
          <w:lang w:val="pl-PL"/>
          <w:rPrChange w:id="14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46" w:author="Anna Milówka-Sychowska" w:date="2026-09-18T05:51:00Z" w16du:dateUtc="2026-09-18T03:51:00Z">
            <w:rPr/>
          </w:rPrChange>
        </w:rPr>
        <w:t xml:space="preserve">W przypadku płatności gotówką pracownik Studio rejestruje zakup i płatność oraz aktywuje odpowiedni produkt w </w:t>
      </w:r>
      <w:proofErr w:type="spellStart"/>
      <w:r w:rsidRPr="008A29A4">
        <w:rPr>
          <w:lang w:val="pl-PL"/>
          <w:rPrChange w:id="147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148" w:author="Anna Milówka-Sychowska" w:date="2026-09-18T05:51:00Z" w16du:dateUtc="2026-09-18T03:51:00Z">
            <w:rPr/>
          </w:rPrChange>
        </w:rPr>
        <w:t>.</w:t>
      </w:r>
    </w:p>
    <w:p w14:paraId="7402BE75" w14:textId="77777777" w:rsidR="00FB1BE3" w:rsidRPr="008A29A4" w:rsidRDefault="00CA23C5">
      <w:pPr>
        <w:numPr>
          <w:ilvl w:val="0"/>
          <w:numId w:val="13"/>
        </w:numPr>
        <w:rPr>
          <w:lang w:val="pl-PL"/>
          <w:rPrChange w:id="14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50" w:author="Anna Milówka-Sychowska" w:date="2026-09-18T05:51:00Z" w16du:dateUtc="2026-09-18T03:51:00Z">
            <w:rPr/>
          </w:rPrChange>
        </w:rPr>
        <w:t>W przypadku płatności online Klient zostaje przekierowany do procesu płatności obsługiwanego przez operatora płatności.</w:t>
      </w:r>
    </w:p>
    <w:p w14:paraId="28518E1C" w14:textId="77777777" w:rsidR="00FB1BE3" w:rsidRPr="008A29A4" w:rsidRDefault="00CA23C5">
      <w:pPr>
        <w:numPr>
          <w:ilvl w:val="0"/>
          <w:numId w:val="13"/>
        </w:numPr>
        <w:rPr>
          <w:lang w:val="pl-PL"/>
          <w:rPrChange w:id="15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52" w:author="Anna Milówka-Sychowska" w:date="2026-09-18T05:51:00Z" w16du:dateUtc="2026-09-18T03:51:00Z">
            <w:rPr/>
          </w:rPrChange>
        </w:rPr>
        <w:t>Produkt wymagający płatności online zostaje aktywowany po otrzymaniu informacji o prawidłowym zakończeniu transakcji.</w:t>
      </w:r>
    </w:p>
    <w:p w14:paraId="5BC58889" w14:textId="77777777" w:rsidR="00FB1BE3" w:rsidRPr="008A29A4" w:rsidRDefault="00CA23C5">
      <w:pPr>
        <w:numPr>
          <w:ilvl w:val="0"/>
          <w:numId w:val="13"/>
        </w:numPr>
        <w:rPr>
          <w:lang w:val="pl-PL"/>
          <w:rPrChange w:id="15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54" w:author="Anna Milówka-Sychowska" w:date="2026-09-18T05:51:00Z" w16du:dateUtc="2026-09-18T03:51:00Z">
            <w:rPr/>
          </w:rPrChange>
        </w:rPr>
        <w:t>Nieudana, przerwana lub odrzucona transakcja płatnicza nie powoduje powstania opłaconego uprawnienia do korzystania z usług.</w:t>
      </w:r>
    </w:p>
    <w:p w14:paraId="4413CABC" w14:textId="77777777" w:rsidR="00FB1BE3" w:rsidRPr="008A29A4" w:rsidRDefault="00CA23C5">
      <w:pPr>
        <w:numPr>
          <w:ilvl w:val="0"/>
          <w:numId w:val="13"/>
        </w:numPr>
        <w:rPr>
          <w:lang w:val="pl-PL"/>
          <w:rPrChange w:id="15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56" w:author="Anna Milówka-Sychowska" w:date="2026-09-18T05:51:00Z" w16du:dateUtc="2026-09-18T03:51:00Z">
            <w:rPr/>
          </w:rPrChange>
        </w:rPr>
        <w:t>Sposób dokonania płatności nie wpływa na zasady Rezerwacji, Anulowania, ważności karnetu ani skutki Nieobecności.</w:t>
      </w:r>
    </w:p>
    <w:p w14:paraId="46555567" w14:textId="77777777" w:rsidR="00FB1BE3" w:rsidRPr="008A29A4" w:rsidRDefault="00CA23C5">
      <w:pPr>
        <w:numPr>
          <w:ilvl w:val="0"/>
          <w:numId w:val="13"/>
        </w:numPr>
        <w:rPr>
          <w:lang w:val="pl-PL"/>
          <w:rPrChange w:id="157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58" w:author="Anna Milówka-Sychowska" w:date="2026-09-18T05:51:00Z" w16du:dateUtc="2026-09-18T03:51:00Z">
            <w:rPr/>
          </w:rPrChange>
        </w:rPr>
        <w:t xml:space="preserve">Reklamacje dotyczące wykonania usługi przez SANUS </w:t>
      </w:r>
      <w:proofErr w:type="spellStart"/>
      <w:r w:rsidRPr="008A29A4">
        <w:rPr>
          <w:lang w:val="pl-PL"/>
          <w:rPrChange w:id="159" w:author="Anna Milówka-Sychowska" w:date="2026-09-18T05:51:00Z" w16du:dateUtc="2026-09-18T03:51:00Z">
            <w:rPr/>
          </w:rPrChange>
        </w:rPr>
        <w:t>Pilates</w:t>
      </w:r>
      <w:proofErr w:type="spellEnd"/>
      <w:r w:rsidRPr="008A29A4">
        <w:rPr>
          <w:lang w:val="pl-PL"/>
          <w:rPrChange w:id="160" w:author="Anna Milówka-Sychowska" w:date="2026-09-18T05:51:00Z" w16du:dateUtc="2026-09-18T03:51:00Z">
            <w:rPr/>
          </w:rPrChange>
        </w:rPr>
        <w:t xml:space="preserve"> Studio należy kierować do Studio.</w:t>
      </w:r>
    </w:p>
    <w:p w14:paraId="52BA38B8" w14:textId="77777777" w:rsidR="00FB1BE3" w:rsidRPr="008A29A4" w:rsidRDefault="00CA23C5">
      <w:pPr>
        <w:numPr>
          <w:ilvl w:val="0"/>
          <w:numId w:val="13"/>
        </w:numPr>
        <w:rPr>
          <w:lang w:val="pl-PL"/>
          <w:rPrChange w:id="16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62" w:author="Anna Milówka-Sychowska" w:date="2026-09-18T05:51:00Z" w16du:dateUtc="2026-09-18T03:51:00Z">
            <w:rPr/>
          </w:rPrChange>
        </w:rPr>
        <w:t xml:space="preserve">Problemy dotyczące technicznej realizacji płatności online mogą wymagać współpracy Studio z operatorem ING </w:t>
      </w:r>
      <w:proofErr w:type="spellStart"/>
      <w:r w:rsidRPr="008A29A4">
        <w:rPr>
          <w:lang w:val="pl-PL"/>
          <w:rPrChange w:id="163" w:author="Anna Milówka-Sychowska" w:date="2026-09-18T05:51:00Z" w16du:dateUtc="2026-09-18T03:51:00Z">
            <w:rPr/>
          </w:rPrChange>
        </w:rPr>
        <w:t>Pay</w:t>
      </w:r>
      <w:proofErr w:type="spellEnd"/>
      <w:r w:rsidRPr="008A29A4">
        <w:rPr>
          <w:lang w:val="pl-PL"/>
          <w:rPrChange w:id="164" w:author="Anna Milówka-Sychowska" w:date="2026-09-18T05:51:00Z" w16du:dateUtc="2026-09-18T03:51:00Z">
            <w:rPr/>
          </w:rPrChange>
        </w:rPr>
        <w:t>.</w:t>
      </w:r>
    </w:p>
    <w:p w14:paraId="4D1EBEB0" w14:textId="77777777" w:rsidR="00FB1BE3" w:rsidRDefault="00000000">
      <w:r>
        <w:pict w14:anchorId="520B0841">
          <v:rect id="_x0000_i1029" style="width:0;height:1.5pt" o:hralign="center" o:hrstd="t" o:hr="t"/>
        </w:pict>
      </w:r>
    </w:p>
    <w:p w14:paraId="2F864998" w14:textId="77777777" w:rsidR="00FB1BE3" w:rsidRDefault="00CA23C5">
      <w:pPr>
        <w:pStyle w:val="Nagwek1"/>
      </w:pPr>
      <w:bookmarkStart w:id="165" w:name="karnety-i-wejścia"/>
      <w:bookmarkEnd w:id="131"/>
      <w:r>
        <w:t xml:space="preserve">§ 6. </w:t>
      </w:r>
      <w:proofErr w:type="spellStart"/>
      <w:r>
        <w:t>Karnety</w:t>
      </w:r>
      <w:proofErr w:type="spellEnd"/>
      <w:r>
        <w:t xml:space="preserve"> i </w:t>
      </w:r>
      <w:proofErr w:type="spellStart"/>
      <w:r>
        <w:t>wejścia</w:t>
      </w:r>
      <w:proofErr w:type="spellEnd"/>
    </w:p>
    <w:p w14:paraId="4DC21606" w14:textId="77777777" w:rsidR="00FB1BE3" w:rsidRPr="008A29A4" w:rsidRDefault="00CA23C5">
      <w:pPr>
        <w:numPr>
          <w:ilvl w:val="0"/>
          <w:numId w:val="14"/>
        </w:numPr>
        <w:rPr>
          <w:lang w:val="pl-PL"/>
          <w:rPrChange w:id="16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67" w:author="Anna Milówka-Sychowska" w:date="2026-09-18T05:51:00Z" w16du:dateUtc="2026-09-18T03:51:00Z">
            <w:rPr/>
          </w:rPrChange>
        </w:rPr>
        <w:t>Karnety oraz wejścia są imienne, chyba że opis konkretnego produktu wyraźnie przewiduje możliwość korzystania z niego przez inną osobę.</w:t>
      </w:r>
    </w:p>
    <w:p w14:paraId="29D3BACC" w14:textId="77777777" w:rsidR="00FB1BE3" w:rsidRPr="008A29A4" w:rsidRDefault="00CA23C5">
      <w:pPr>
        <w:numPr>
          <w:ilvl w:val="0"/>
          <w:numId w:val="14"/>
        </w:numPr>
        <w:rPr>
          <w:lang w:val="pl-PL"/>
          <w:rPrChange w:id="16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69" w:author="Anna Milówka-Sychowska" w:date="2026-09-18T05:51:00Z" w16du:dateUtc="2026-09-18T03:51:00Z">
            <w:rPr/>
          </w:rPrChange>
        </w:rPr>
        <w:t>Klient nie może samodzielnie przekazywać karnetu ani wejścia osobie trzeciej bez zgody Studio.</w:t>
      </w:r>
    </w:p>
    <w:p w14:paraId="3AB1FD0D" w14:textId="77777777" w:rsidR="00FB1BE3" w:rsidRPr="008A29A4" w:rsidRDefault="00CA23C5">
      <w:pPr>
        <w:numPr>
          <w:ilvl w:val="0"/>
          <w:numId w:val="14"/>
        </w:numPr>
        <w:rPr>
          <w:lang w:val="pl-PL"/>
          <w:rPrChange w:id="17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71" w:author="Anna Milówka-Sychowska" w:date="2026-09-18T05:51:00Z" w16du:dateUtc="2026-09-18T03:51:00Z">
            <w:rPr/>
          </w:rPrChange>
        </w:rPr>
        <w:t>Każdy karnet posiada określony okres ważności wskazany Klientowi przed jego zakupem.</w:t>
      </w:r>
    </w:p>
    <w:p w14:paraId="5945A680" w14:textId="77777777" w:rsidR="00FB1BE3" w:rsidRPr="008A29A4" w:rsidRDefault="00CA23C5">
      <w:pPr>
        <w:numPr>
          <w:ilvl w:val="0"/>
          <w:numId w:val="14"/>
        </w:numPr>
        <w:rPr>
          <w:lang w:val="pl-PL"/>
          <w:rPrChange w:id="172" w:author="Anna Milówka-Sychowska" w:date="2026-09-18T05:51:00Z" w16du:dateUtc="2026-09-18T03:51:00Z">
            <w:rPr/>
          </w:rPrChange>
        </w:rPr>
      </w:pPr>
      <w:r w:rsidRPr="008A29A4">
        <w:rPr>
          <w:b/>
          <w:bCs/>
          <w:lang w:val="pl-PL"/>
          <w:rPrChange w:id="173" w:author="Anna Milówka-Sychowska" w:date="2026-09-18T05:51:00Z" w16du:dateUtc="2026-09-18T03:51:00Z">
            <w:rPr>
              <w:b/>
              <w:bCs/>
            </w:rPr>
          </w:rPrChange>
        </w:rPr>
        <w:t>Okres ważności karnetu rozpoczyna się w dniu jego zakupu. Dzień zakupu jest pierwszym dniem okresu ważności karnetu, niezależnie od dnia dokonania pierwszej Rezerwacji lub pierwszego udziału w zajęciach.</w:t>
      </w:r>
    </w:p>
    <w:p w14:paraId="601160FA" w14:textId="77777777" w:rsidR="00FB1BE3" w:rsidRPr="008A29A4" w:rsidRDefault="00CA23C5">
      <w:pPr>
        <w:numPr>
          <w:ilvl w:val="0"/>
          <w:numId w:val="14"/>
        </w:numPr>
        <w:rPr>
          <w:lang w:val="pl-PL"/>
          <w:rPrChange w:id="17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75" w:author="Anna Milówka-Sychowska" w:date="2026-09-18T05:51:00Z" w16du:dateUtc="2026-09-18T03:51:00Z">
            <w:rPr/>
          </w:rPrChange>
        </w:rPr>
        <w:lastRenderedPageBreak/>
        <w:t>Klient jest zobowiązany wykorzystać przysługujące mu wejścia w okresie ważności karnetu.</w:t>
      </w:r>
    </w:p>
    <w:p w14:paraId="15C246EA" w14:textId="77777777" w:rsidR="00FB1BE3" w:rsidRPr="008A29A4" w:rsidRDefault="00CA23C5">
      <w:pPr>
        <w:numPr>
          <w:ilvl w:val="0"/>
          <w:numId w:val="14"/>
        </w:numPr>
        <w:rPr>
          <w:lang w:val="pl-PL"/>
          <w:rPrChange w:id="17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77" w:author="Anna Milówka-Sychowska" w:date="2026-09-18T05:51:00Z" w16du:dateUtc="2026-09-18T03:51:00Z">
            <w:rPr/>
          </w:rPrChange>
        </w:rPr>
        <w:t>Niewykorzystanie wszystkich wejść z przyczyn leżących po stronie Klienta nie powoduje automatycznego przedłużenia okresu ważności karnetu.</w:t>
      </w:r>
    </w:p>
    <w:p w14:paraId="59274EA8" w14:textId="77777777" w:rsidR="00FB1BE3" w:rsidRPr="008A29A4" w:rsidRDefault="00CA23C5">
      <w:pPr>
        <w:numPr>
          <w:ilvl w:val="0"/>
          <w:numId w:val="14"/>
        </w:numPr>
        <w:rPr>
          <w:lang w:val="pl-PL"/>
          <w:rPrChange w:id="17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79" w:author="Anna Milówka-Sychowska" w:date="2026-09-18T05:51:00Z" w16du:dateUtc="2026-09-18T03:51:00Z">
            <w:rPr/>
          </w:rPrChange>
        </w:rPr>
        <w:t>Możliwość zawieszenia lub przedłużenia konkretnego rodzaju karnetu może zostać przewidziana w warunkach tego produktu.</w:t>
      </w:r>
    </w:p>
    <w:p w14:paraId="54016017" w14:textId="77777777" w:rsidR="00FB1BE3" w:rsidRPr="008A29A4" w:rsidRDefault="00CA23C5">
      <w:pPr>
        <w:numPr>
          <w:ilvl w:val="0"/>
          <w:numId w:val="14"/>
        </w:numPr>
        <w:rPr>
          <w:lang w:val="pl-PL"/>
          <w:rPrChange w:id="18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81" w:author="Anna Milówka-Sychowska" w:date="2026-09-18T05:51:00Z" w16du:dateUtc="2026-09-18T03:51:00Z">
            <w:rPr/>
          </w:rPrChange>
        </w:rPr>
        <w:t>Postanowienia ust. 6 i 7 nie ograniczają praw Klienta wynikających z obowiązujących przepisów prawa ani uprawnień związanych z niewykonaniem usługi przez Studio.</w:t>
      </w:r>
    </w:p>
    <w:p w14:paraId="53D0431F" w14:textId="77777777" w:rsidR="00FB1BE3" w:rsidRDefault="00000000">
      <w:r>
        <w:pict w14:anchorId="0C48952F">
          <v:rect id="_x0000_i1030" style="width:0;height:1.5pt" o:hralign="center" o:hrstd="t" o:hr="t"/>
        </w:pict>
      </w:r>
    </w:p>
    <w:p w14:paraId="77ABE442" w14:textId="77777777" w:rsidR="00FB1BE3" w:rsidRDefault="00CA23C5">
      <w:pPr>
        <w:pStyle w:val="Nagwek1"/>
      </w:pPr>
      <w:bookmarkStart w:id="182" w:name="rezerwacja-zajęć"/>
      <w:bookmarkEnd w:id="165"/>
      <w:r>
        <w:t xml:space="preserve">§ 7. </w:t>
      </w:r>
      <w:proofErr w:type="spellStart"/>
      <w:r>
        <w:t>Rezerwacja</w:t>
      </w:r>
      <w:proofErr w:type="spellEnd"/>
      <w:r>
        <w:t xml:space="preserve"> </w:t>
      </w:r>
      <w:proofErr w:type="spellStart"/>
      <w:r>
        <w:t>zajęć</w:t>
      </w:r>
      <w:proofErr w:type="spellEnd"/>
    </w:p>
    <w:p w14:paraId="1860BCAD" w14:textId="77777777" w:rsidR="00FB1BE3" w:rsidRPr="008A29A4" w:rsidRDefault="00CA23C5">
      <w:pPr>
        <w:numPr>
          <w:ilvl w:val="0"/>
          <w:numId w:val="15"/>
        </w:numPr>
        <w:rPr>
          <w:lang w:val="pl-PL"/>
          <w:rPrChange w:id="18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84" w:author="Anna Milówka-Sychowska" w:date="2026-09-18T05:51:00Z" w16du:dateUtc="2026-09-18T03:51:00Z">
            <w:rPr/>
          </w:rPrChange>
        </w:rPr>
        <w:t>Udział w zajęciach wymaga wcześniejszej Rezerwacji.</w:t>
      </w:r>
    </w:p>
    <w:p w14:paraId="523306B3" w14:textId="77777777" w:rsidR="00FB1BE3" w:rsidRPr="008A29A4" w:rsidRDefault="00CA23C5">
      <w:pPr>
        <w:numPr>
          <w:ilvl w:val="0"/>
          <w:numId w:val="15"/>
        </w:numPr>
        <w:rPr>
          <w:lang w:val="pl-PL"/>
          <w:rPrChange w:id="18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86" w:author="Anna Milówka-Sychowska" w:date="2026-09-18T05:51:00Z" w16du:dateUtc="2026-09-18T03:51:00Z">
            <w:rPr/>
          </w:rPrChange>
        </w:rPr>
        <w:t xml:space="preserve">Rezerwacji dokonuje się za pośrednictwem </w:t>
      </w:r>
      <w:proofErr w:type="spellStart"/>
      <w:r w:rsidRPr="008A29A4">
        <w:rPr>
          <w:lang w:val="pl-PL"/>
          <w:rPrChange w:id="187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188" w:author="Anna Milówka-Sychowska" w:date="2026-09-18T05:51:00Z" w16du:dateUtc="2026-09-18T03:51:00Z">
            <w:rPr/>
          </w:rPrChange>
        </w:rPr>
        <w:t>, chyba że Studio w konkretnym przypadku wskaże inną możliwość.</w:t>
      </w:r>
    </w:p>
    <w:p w14:paraId="0A94D04E" w14:textId="77777777" w:rsidR="00FB1BE3" w:rsidRPr="008A29A4" w:rsidRDefault="00CA23C5">
      <w:pPr>
        <w:numPr>
          <w:ilvl w:val="0"/>
          <w:numId w:val="15"/>
        </w:numPr>
        <w:rPr>
          <w:lang w:val="pl-PL"/>
          <w:rPrChange w:id="18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90" w:author="Anna Milówka-Sychowska" w:date="2026-09-18T05:51:00Z" w16du:dateUtc="2026-09-18T03:51:00Z">
            <w:rPr/>
          </w:rPrChange>
        </w:rPr>
        <w:t>Co do zasady możliwość Rezerwacji wymaga posiadania aktywnego karnetu albo wejścia uprawniającego do udziału w danych zajęciach.</w:t>
      </w:r>
    </w:p>
    <w:p w14:paraId="0A07FA8F" w14:textId="77777777" w:rsidR="00FB1BE3" w:rsidRPr="008A29A4" w:rsidRDefault="00CA23C5">
      <w:pPr>
        <w:numPr>
          <w:ilvl w:val="0"/>
          <w:numId w:val="15"/>
        </w:numPr>
        <w:rPr>
          <w:lang w:val="pl-PL"/>
          <w:rPrChange w:id="19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92" w:author="Anna Milówka-Sychowska" w:date="2026-09-18T05:51:00Z" w16du:dateUtc="2026-09-18T03:51:00Z">
            <w:rPr/>
          </w:rPrChange>
        </w:rPr>
        <w:t>Płatność gotówką jest metodą zakupu produktu w Studio. Po dokonaniu płatności produkt jest aktywowany na koncie Klienta.</w:t>
      </w:r>
    </w:p>
    <w:p w14:paraId="6F23F898" w14:textId="77777777" w:rsidR="00FB1BE3" w:rsidRPr="008A29A4" w:rsidRDefault="00CA23C5">
      <w:pPr>
        <w:numPr>
          <w:ilvl w:val="0"/>
          <w:numId w:val="15"/>
        </w:numPr>
        <w:rPr>
          <w:lang w:val="pl-PL"/>
          <w:rPrChange w:id="19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94" w:author="Anna Milówka-Sychowska" w:date="2026-09-18T05:51:00Z" w16du:dateUtc="2026-09-18T03:51:00Z">
            <w:rPr/>
          </w:rPrChange>
        </w:rPr>
        <w:t>Liczba miejsc na zajęciach jest ograniczona.</w:t>
      </w:r>
    </w:p>
    <w:p w14:paraId="5204C558" w14:textId="77777777" w:rsidR="00FB1BE3" w:rsidRPr="008A29A4" w:rsidRDefault="00CA23C5">
      <w:pPr>
        <w:numPr>
          <w:ilvl w:val="0"/>
          <w:numId w:val="15"/>
        </w:numPr>
        <w:rPr>
          <w:lang w:val="pl-PL"/>
          <w:rPrChange w:id="19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196" w:author="Anna Milówka-Sychowska" w:date="2026-09-18T05:51:00Z" w16du:dateUtc="2026-09-18T03:51:00Z">
            <w:rPr/>
          </w:rPrChange>
        </w:rPr>
        <w:t xml:space="preserve">O przyjęciu Rezerwacji decyduje jej prawidłowe zarejestrowanie w </w:t>
      </w:r>
      <w:proofErr w:type="spellStart"/>
      <w:r w:rsidRPr="008A29A4">
        <w:rPr>
          <w:lang w:val="pl-PL"/>
          <w:rPrChange w:id="197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198" w:author="Anna Milówka-Sychowska" w:date="2026-09-18T05:51:00Z" w16du:dateUtc="2026-09-18T03:51:00Z">
            <w:rPr/>
          </w:rPrChange>
        </w:rPr>
        <w:t>.</w:t>
      </w:r>
    </w:p>
    <w:p w14:paraId="1C13B0FD" w14:textId="77777777" w:rsidR="00FB1BE3" w:rsidRPr="008A29A4" w:rsidRDefault="00CA23C5">
      <w:pPr>
        <w:numPr>
          <w:ilvl w:val="0"/>
          <w:numId w:val="15"/>
        </w:numPr>
        <w:rPr>
          <w:lang w:val="pl-PL"/>
          <w:rPrChange w:id="19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00" w:author="Anna Milówka-Sychowska" w:date="2026-09-18T05:51:00Z" w16du:dateUtc="2026-09-18T03:51:00Z">
            <w:rPr/>
          </w:rPrChange>
        </w:rPr>
        <w:t xml:space="preserve">Samo zainteresowanie zajęciami, wiadomość wysłana do Studio albo kontakt telefoniczny nie </w:t>
      </w:r>
      <w:proofErr w:type="gramStart"/>
      <w:r w:rsidRPr="008A29A4">
        <w:rPr>
          <w:lang w:val="pl-PL"/>
          <w:rPrChange w:id="201" w:author="Anna Milówka-Sychowska" w:date="2026-09-18T05:51:00Z" w16du:dateUtc="2026-09-18T03:51:00Z">
            <w:rPr/>
          </w:rPrChange>
        </w:rPr>
        <w:t>gwarantują</w:t>
      </w:r>
      <w:proofErr w:type="gramEnd"/>
      <w:r w:rsidRPr="008A29A4">
        <w:rPr>
          <w:lang w:val="pl-PL"/>
          <w:rPrChange w:id="202" w:author="Anna Milówka-Sychowska" w:date="2026-09-18T05:51:00Z" w16du:dateUtc="2026-09-18T03:51:00Z">
            <w:rPr/>
          </w:rPrChange>
        </w:rPr>
        <w:t xml:space="preserve"> miejsca, jeżeli Rezerwacja nie została skutecznie dokonana.</w:t>
      </w:r>
    </w:p>
    <w:p w14:paraId="3A79A297" w14:textId="77777777" w:rsidR="00FB1BE3" w:rsidRDefault="00000000">
      <w:r>
        <w:pict w14:anchorId="578FF14F">
          <v:rect id="_x0000_i1031" style="width:0;height:1.5pt" o:hralign="center" o:hrstd="t" o:hr="t"/>
        </w:pict>
      </w:r>
    </w:p>
    <w:p w14:paraId="675F5C09" w14:textId="77777777" w:rsidR="00FB1BE3" w:rsidRDefault="00CA23C5">
      <w:pPr>
        <w:pStyle w:val="Nagwek1"/>
      </w:pPr>
      <w:bookmarkStart w:id="203" w:name="anulowanie-rezerwacji-zasada-14-godzin"/>
      <w:bookmarkEnd w:id="182"/>
      <w:r>
        <w:t xml:space="preserve">§ 8. </w:t>
      </w:r>
      <w:proofErr w:type="spellStart"/>
      <w:r>
        <w:t>Anulowanie</w:t>
      </w:r>
      <w:proofErr w:type="spellEnd"/>
      <w:r>
        <w:t xml:space="preserve"> Rezerwacji – </w:t>
      </w:r>
      <w:proofErr w:type="spellStart"/>
      <w:r>
        <w:t>zasada</w:t>
      </w:r>
      <w:proofErr w:type="spellEnd"/>
      <w:r>
        <w:t xml:space="preserve"> 14 </w:t>
      </w:r>
      <w:proofErr w:type="spellStart"/>
      <w:r>
        <w:t>godzin</w:t>
      </w:r>
      <w:proofErr w:type="spellEnd"/>
    </w:p>
    <w:p w14:paraId="505AB5A9" w14:textId="77777777" w:rsidR="00FB1BE3" w:rsidRPr="008A29A4" w:rsidRDefault="00CA23C5">
      <w:pPr>
        <w:numPr>
          <w:ilvl w:val="0"/>
          <w:numId w:val="16"/>
        </w:numPr>
        <w:rPr>
          <w:lang w:val="pl-PL"/>
          <w:rPrChange w:id="20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05" w:author="Anna Milówka-Sychowska" w:date="2026-09-18T05:51:00Z" w16du:dateUtc="2026-09-18T03:51:00Z">
            <w:rPr/>
          </w:rPrChange>
        </w:rPr>
        <w:t xml:space="preserve">Klient może anulować Rezerwację </w:t>
      </w:r>
      <w:r w:rsidRPr="008A29A4">
        <w:rPr>
          <w:b/>
          <w:bCs/>
          <w:lang w:val="pl-PL"/>
          <w:rPrChange w:id="206" w:author="Anna Milówka-Sychowska" w:date="2026-09-18T05:51:00Z" w16du:dateUtc="2026-09-18T03:51:00Z">
            <w:rPr>
              <w:b/>
              <w:bCs/>
            </w:rPr>
          </w:rPrChange>
        </w:rPr>
        <w:t>najpóźniej 14 godzin przed planowaną godziną rozpoczęcia zajęć</w:t>
      </w:r>
      <w:r w:rsidRPr="008A29A4">
        <w:rPr>
          <w:lang w:val="pl-PL"/>
          <w:rPrChange w:id="207" w:author="Anna Milówka-Sychowska" w:date="2026-09-18T05:51:00Z" w16du:dateUtc="2026-09-18T03:51:00Z">
            <w:rPr/>
          </w:rPrChange>
        </w:rPr>
        <w:t>.</w:t>
      </w:r>
    </w:p>
    <w:p w14:paraId="42F7FFEB" w14:textId="77777777" w:rsidR="00FB1BE3" w:rsidRPr="008A29A4" w:rsidRDefault="00CA23C5">
      <w:pPr>
        <w:numPr>
          <w:ilvl w:val="0"/>
          <w:numId w:val="16"/>
        </w:numPr>
        <w:rPr>
          <w:lang w:val="pl-PL"/>
          <w:rPrChange w:id="20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09" w:author="Anna Milówka-Sychowska" w:date="2026-09-18T05:51:00Z" w16du:dateUtc="2026-09-18T03:51:00Z">
            <w:rPr/>
          </w:rPrChange>
        </w:rPr>
        <w:t xml:space="preserve">Podstawowym sposobem anulowania Rezerwacji jest samodzielne anulowanie jej za pośrednictwem </w:t>
      </w:r>
      <w:proofErr w:type="spellStart"/>
      <w:r w:rsidRPr="008A29A4">
        <w:rPr>
          <w:lang w:val="pl-PL"/>
          <w:rPrChange w:id="210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211" w:author="Anna Milówka-Sychowska" w:date="2026-09-18T05:51:00Z" w16du:dateUtc="2026-09-18T03:51:00Z">
            <w:rPr/>
          </w:rPrChange>
        </w:rPr>
        <w:t>.</w:t>
      </w:r>
    </w:p>
    <w:p w14:paraId="3F21A6F3" w14:textId="77777777" w:rsidR="00FB1BE3" w:rsidRPr="008A29A4" w:rsidRDefault="00CA23C5">
      <w:pPr>
        <w:numPr>
          <w:ilvl w:val="0"/>
          <w:numId w:val="16"/>
        </w:numPr>
        <w:rPr>
          <w:lang w:val="pl-PL"/>
          <w:rPrChange w:id="212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13" w:author="Anna Milówka-Sychowska" w:date="2026-09-18T05:51:00Z" w16du:dateUtc="2026-09-18T03:51:00Z">
            <w:rPr/>
          </w:rPrChange>
        </w:rPr>
        <w:t xml:space="preserve">Termin 14 godzin liczony jest wstecz od godziny rozpoczęcia zajęć wskazanej w </w:t>
      </w:r>
      <w:proofErr w:type="spellStart"/>
      <w:r w:rsidRPr="008A29A4">
        <w:rPr>
          <w:lang w:val="pl-PL"/>
          <w:rPrChange w:id="214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215" w:author="Anna Milówka-Sychowska" w:date="2026-09-18T05:51:00Z" w16du:dateUtc="2026-09-18T03:51:00Z">
            <w:rPr/>
          </w:rPrChange>
        </w:rPr>
        <w:t>.</w:t>
      </w:r>
    </w:p>
    <w:p w14:paraId="090E842F" w14:textId="77777777" w:rsidR="00FB1BE3" w:rsidRDefault="00CA23C5">
      <w:pPr>
        <w:pStyle w:val="FirstParagraph"/>
      </w:pPr>
      <w:r w:rsidRPr="008A29A4">
        <w:rPr>
          <w:b/>
          <w:bCs/>
          <w:lang w:val="pl-PL"/>
          <w:rPrChange w:id="216" w:author="Anna Milówka-Sychowska" w:date="2026-09-18T05:51:00Z" w16du:dateUtc="2026-09-18T03:51:00Z">
            <w:rPr>
              <w:b/>
              <w:bCs/>
            </w:rPr>
          </w:rPrChange>
        </w:rPr>
        <w:lastRenderedPageBreak/>
        <w:t>Przykład:</w:t>
      </w:r>
      <w:r w:rsidRPr="008A29A4">
        <w:rPr>
          <w:lang w:val="pl-PL"/>
          <w:rPrChange w:id="217" w:author="Anna Milówka-Sychowska" w:date="2026-09-18T05:51:00Z" w16du:dateUtc="2026-09-18T03:51:00Z">
            <w:rPr/>
          </w:rPrChange>
        </w:rPr>
        <w:br/>
        <w:t xml:space="preserve">jeżeli zajęcia rozpoczynają się w środę o godz. </w:t>
      </w:r>
      <w:r w:rsidRPr="008A29A4">
        <w:rPr>
          <w:lang w:val="pl-PL"/>
          <w:rPrChange w:id="218" w:author="Anna Milówka-Sychowska" w:date="2026-09-18T05:52:00Z" w16du:dateUtc="2026-09-18T03:52:00Z">
            <w:rPr/>
          </w:rPrChange>
        </w:rPr>
        <w:t xml:space="preserve">18:00, </w:t>
      </w:r>
      <w:proofErr w:type="spellStart"/>
      <w:r w:rsidRPr="008A29A4">
        <w:rPr>
          <w:lang w:val="pl-PL"/>
          <w:rPrChange w:id="219" w:author="Anna Milówka-Sychowska" w:date="2026-09-18T05:52:00Z" w16du:dateUtc="2026-09-18T03:52:00Z">
            <w:rPr/>
          </w:rPrChange>
        </w:rPr>
        <w:t>bezkosztowe</w:t>
      </w:r>
      <w:proofErr w:type="spellEnd"/>
      <w:r w:rsidRPr="008A29A4">
        <w:rPr>
          <w:lang w:val="pl-PL"/>
          <w:rPrChange w:id="220" w:author="Anna Milówka-Sychowska" w:date="2026-09-18T05:52:00Z" w16du:dateUtc="2026-09-18T03:52:00Z">
            <w:rPr/>
          </w:rPrChange>
        </w:rPr>
        <w:t xml:space="preserve"> anulowanie Rezerwacji jest możliwe najpóźniej do środy do godz. </w:t>
      </w:r>
      <w:r>
        <w:t>4:00.</w:t>
      </w:r>
    </w:p>
    <w:p w14:paraId="0CF1B2A1" w14:textId="77777777" w:rsidR="00FB1BE3" w:rsidRPr="008A29A4" w:rsidRDefault="00CA23C5">
      <w:pPr>
        <w:pStyle w:val="Compact"/>
        <w:numPr>
          <w:ilvl w:val="0"/>
          <w:numId w:val="17"/>
        </w:numPr>
        <w:rPr>
          <w:lang w:val="pl-PL"/>
          <w:rPrChange w:id="22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22" w:author="Anna Milówka-Sychowska" w:date="2026-09-18T05:51:00Z" w16du:dateUtc="2026-09-18T03:51:00Z">
            <w:rPr/>
          </w:rPrChange>
        </w:rPr>
        <w:t>W przypadku prawidłowego anulowania Rezerwacji co najmniej 14 godzin przed zajęciami:</w:t>
      </w:r>
    </w:p>
    <w:p w14:paraId="2F5E7CC4" w14:textId="77777777" w:rsidR="00FB1BE3" w:rsidRPr="008A29A4" w:rsidRDefault="00CA23C5">
      <w:pPr>
        <w:pStyle w:val="Compact"/>
        <w:numPr>
          <w:ilvl w:val="0"/>
          <w:numId w:val="18"/>
        </w:numPr>
        <w:rPr>
          <w:lang w:val="pl-PL"/>
          <w:rPrChange w:id="22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24" w:author="Anna Milówka-Sychowska" w:date="2026-09-18T05:51:00Z" w16du:dateUtc="2026-09-18T03:51:00Z">
            <w:rPr/>
          </w:rPrChange>
        </w:rPr>
        <w:t>wejście nie jest uznawane za wykorzystane albo</w:t>
      </w:r>
      <w:r w:rsidRPr="008A29A4">
        <w:rPr>
          <w:lang w:val="pl-PL"/>
          <w:rPrChange w:id="225" w:author="Anna Milówka-Sychowska" w:date="2026-09-18T05:51:00Z" w16du:dateUtc="2026-09-18T03:51:00Z">
            <w:rPr/>
          </w:rPrChange>
        </w:rPr>
        <w:br/>
      </w:r>
    </w:p>
    <w:p w14:paraId="56E54078" w14:textId="77777777" w:rsidR="00FB1BE3" w:rsidRPr="008A29A4" w:rsidRDefault="00CA23C5">
      <w:pPr>
        <w:pStyle w:val="Compact"/>
        <w:numPr>
          <w:ilvl w:val="0"/>
          <w:numId w:val="18"/>
        </w:numPr>
        <w:rPr>
          <w:lang w:val="pl-PL"/>
          <w:rPrChange w:id="22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27" w:author="Anna Milówka-Sychowska" w:date="2026-09-18T05:51:00Z" w16du:dateUtc="2026-09-18T03:51:00Z">
            <w:rPr/>
          </w:rPrChange>
        </w:rPr>
        <w:t>zostaje przywrócone do aktywnego karnetu,</w:t>
      </w:r>
    </w:p>
    <w:p w14:paraId="33E7308F" w14:textId="77777777" w:rsidR="00FB1BE3" w:rsidRPr="008A29A4" w:rsidRDefault="00CA23C5">
      <w:pPr>
        <w:pStyle w:val="FirstParagraph"/>
        <w:rPr>
          <w:lang w:val="pl-PL"/>
          <w:rPrChange w:id="22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29" w:author="Anna Milówka-Sychowska" w:date="2026-09-18T05:51:00Z" w16du:dateUtc="2026-09-18T03:51:00Z">
            <w:rPr/>
          </w:rPrChange>
        </w:rPr>
        <w:t>zgodnie z mechanizmem danego produktu.</w:t>
      </w:r>
    </w:p>
    <w:p w14:paraId="473EA62E" w14:textId="77777777" w:rsidR="00FB1BE3" w:rsidRPr="008A29A4" w:rsidRDefault="00CA23C5">
      <w:pPr>
        <w:numPr>
          <w:ilvl w:val="0"/>
          <w:numId w:val="19"/>
        </w:numPr>
        <w:rPr>
          <w:lang w:val="pl-PL"/>
          <w:rPrChange w:id="23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31" w:author="Anna Milówka-Sychowska" w:date="2026-09-18T05:51:00Z" w16du:dateUtc="2026-09-18T03:51:00Z">
            <w:rPr/>
          </w:rPrChange>
        </w:rPr>
        <w:t>Anulowanie dokonane później niż 14 godzin przed rozpoczęciem zajęć powoduje uznanie wejścia za wykorzystane.</w:t>
      </w:r>
    </w:p>
    <w:p w14:paraId="497A1072" w14:textId="77777777" w:rsidR="00FB1BE3" w:rsidRPr="008A29A4" w:rsidRDefault="00CA23C5">
      <w:pPr>
        <w:numPr>
          <w:ilvl w:val="0"/>
          <w:numId w:val="19"/>
        </w:numPr>
        <w:rPr>
          <w:lang w:val="pl-PL"/>
          <w:rPrChange w:id="232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33" w:author="Anna Milówka-Sychowska" w:date="2026-09-18T05:51:00Z" w16du:dateUtc="2026-09-18T03:51:00Z">
            <w:rPr/>
          </w:rPrChange>
        </w:rPr>
        <w:t>Nieobecność na zajęciach bez wcześniejszego anulowania Rezerwacji również powoduje uznanie wejścia za wykorzystane.</w:t>
      </w:r>
    </w:p>
    <w:p w14:paraId="6AD5C82B" w14:textId="77777777" w:rsidR="00FB1BE3" w:rsidRPr="008A29A4" w:rsidRDefault="00CA23C5">
      <w:pPr>
        <w:numPr>
          <w:ilvl w:val="0"/>
          <w:numId w:val="19"/>
        </w:numPr>
        <w:rPr>
          <w:lang w:val="pl-PL"/>
          <w:rPrChange w:id="23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35" w:author="Anna Milówka-Sychowska" w:date="2026-09-18T05:51:00Z" w16du:dateUtc="2026-09-18T03:51:00Z">
            <w:rPr/>
          </w:rPrChange>
        </w:rPr>
        <w:t>W przypadku opłaconego wejścia jednorazowego anulowanego po upływie terminu określonego w ust. 1 opłata za dane wejście co do zasady nie jest przenoszona na inny termin ani zwracana, ponieważ miejsce pozostawało zarezerwowane dla Uczestnika.</w:t>
      </w:r>
    </w:p>
    <w:p w14:paraId="266D02E6" w14:textId="77777777" w:rsidR="00FB1BE3" w:rsidRPr="008A29A4" w:rsidRDefault="00CA23C5">
      <w:pPr>
        <w:numPr>
          <w:ilvl w:val="0"/>
          <w:numId w:val="19"/>
        </w:numPr>
        <w:rPr>
          <w:lang w:val="pl-PL"/>
          <w:rPrChange w:id="23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37" w:author="Anna Milówka-Sychowska" w:date="2026-09-18T05:51:00Z" w16du:dateUtc="2026-09-18T03:51:00Z">
            <w:rPr/>
          </w:rPrChange>
        </w:rPr>
        <w:t>Zasady określone w niniejszym paragrafie stosuje się jednakowo bez względu na to, czy produkt został opłacony gotówką, czy online.</w:t>
      </w:r>
    </w:p>
    <w:p w14:paraId="3F14ECF9" w14:textId="77777777" w:rsidR="00FB1BE3" w:rsidRDefault="00000000">
      <w:r>
        <w:pict w14:anchorId="4829373E">
          <v:rect id="_x0000_i1032" style="width:0;height:1.5pt" o:hralign="center" o:hrstd="t" o:hr="t"/>
        </w:pict>
      </w:r>
    </w:p>
    <w:p w14:paraId="20D3E7DF" w14:textId="77777777" w:rsidR="00FB1BE3" w:rsidRDefault="00CA23C5">
      <w:pPr>
        <w:pStyle w:val="Nagwek1"/>
      </w:pPr>
      <w:bookmarkStart w:id="238" w:name="awaria-fitssey"/>
      <w:bookmarkEnd w:id="203"/>
      <w:r>
        <w:t xml:space="preserve">§ 9. </w:t>
      </w:r>
      <w:proofErr w:type="spellStart"/>
      <w:r>
        <w:t>Awaria</w:t>
      </w:r>
      <w:proofErr w:type="spellEnd"/>
      <w:r>
        <w:t xml:space="preserve"> </w:t>
      </w:r>
      <w:proofErr w:type="spellStart"/>
      <w:r>
        <w:t>Fitssey</w:t>
      </w:r>
      <w:proofErr w:type="spellEnd"/>
    </w:p>
    <w:p w14:paraId="7C732090" w14:textId="77777777" w:rsidR="00FB1BE3" w:rsidRPr="008A29A4" w:rsidRDefault="00CA23C5">
      <w:pPr>
        <w:pStyle w:val="Compact"/>
        <w:numPr>
          <w:ilvl w:val="0"/>
          <w:numId w:val="20"/>
        </w:numPr>
        <w:rPr>
          <w:lang w:val="pl-PL"/>
          <w:rPrChange w:id="23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40" w:author="Anna Milówka-Sychowska" w:date="2026-09-18T05:51:00Z" w16du:dateUtc="2026-09-18T03:51:00Z">
            <w:rPr/>
          </w:rPrChange>
        </w:rPr>
        <w:t xml:space="preserve">Jeżeli anulowanie Rezerwacji w </w:t>
      </w:r>
      <w:proofErr w:type="spellStart"/>
      <w:r w:rsidRPr="008A29A4">
        <w:rPr>
          <w:lang w:val="pl-PL"/>
          <w:rPrChange w:id="241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242" w:author="Anna Milówka-Sychowska" w:date="2026-09-18T05:51:00Z" w16du:dateUtc="2026-09-18T03:51:00Z">
            <w:rPr/>
          </w:rPrChange>
        </w:rPr>
        <w:t xml:space="preserve"> jest niemożliwe z powodu rzeczywistej awarii systemu, Klient może zgłosić rezygnację kanałem awaryjnym:</w:t>
      </w:r>
    </w:p>
    <w:p w14:paraId="67B52A3F" w14:textId="77777777" w:rsidR="00FB1BE3" w:rsidRDefault="00CA23C5">
      <w:pPr>
        <w:pStyle w:val="FirstParagraph"/>
      </w:pPr>
      <w:r>
        <w:rPr>
          <w:b/>
          <w:bCs/>
        </w:rPr>
        <w:t>e-mail: biuro@sanus-fizjoterapia.pl, tel. 606251335.</w:t>
      </w:r>
    </w:p>
    <w:p w14:paraId="2C22AF7E" w14:textId="77777777" w:rsidR="00FB1BE3" w:rsidRPr="008A29A4" w:rsidRDefault="00CA23C5">
      <w:pPr>
        <w:pStyle w:val="Compact"/>
        <w:numPr>
          <w:ilvl w:val="0"/>
          <w:numId w:val="21"/>
        </w:numPr>
        <w:rPr>
          <w:lang w:val="pl-PL"/>
          <w:rPrChange w:id="24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44" w:author="Anna Milówka-Sychowska" w:date="2026-09-18T05:51:00Z" w16du:dateUtc="2026-09-18T03:51:00Z">
            <w:rPr/>
          </w:rPrChange>
        </w:rPr>
        <w:t>Zgłoszenie awaryjne powinno zawierać co najmniej:</w:t>
      </w:r>
    </w:p>
    <w:p w14:paraId="49B3513C" w14:textId="77777777" w:rsidR="00FB1BE3" w:rsidRDefault="00CA23C5">
      <w:pPr>
        <w:pStyle w:val="Compact"/>
        <w:numPr>
          <w:ilvl w:val="0"/>
          <w:numId w:val="22"/>
        </w:numPr>
      </w:pP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Klienta</w:t>
      </w:r>
      <w:proofErr w:type="spellEnd"/>
      <w:r>
        <w:t>,</w:t>
      </w:r>
      <w:r>
        <w:br/>
      </w:r>
    </w:p>
    <w:p w14:paraId="7F404A2D" w14:textId="77777777" w:rsidR="00FB1BE3" w:rsidRDefault="00CA23C5">
      <w:pPr>
        <w:pStyle w:val="Compact"/>
        <w:numPr>
          <w:ilvl w:val="0"/>
          <w:numId w:val="22"/>
        </w:numPr>
      </w:pPr>
      <w:proofErr w:type="spellStart"/>
      <w:r>
        <w:t>datę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godzinę</w:t>
      </w:r>
      <w:proofErr w:type="spellEnd"/>
      <w:r>
        <w:t xml:space="preserve"> </w:t>
      </w:r>
      <w:proofErr w:type="spellStart"/>
      <w:r>
        <w:t>zajęć</w:t>
      </w:r>
      <w:proofErr w:type="spellEnd"/>
      <w:r>
        <w:t>,</w:t>
      </w:r>
      <w:r>
        <w:br/>
      </w:r>
    </w:p>
    <w:p w14:paraId="606AA951" w14:textId="77777777" w:rsidR="00FB1BE3" w:rsidRPr="008A29A4" w:rsidRDefault="00CA23C5">
      <w:pPr>
        <w:pStyle w:val="Compact"/>
        <w:numPr>
          <w:ilvl w:val="0"/>
          <w:numId w:val="22"/>
        </w:numPr>
        <w:rPr>
          <w:lang w:val="pl-PL"/>
          <w:rPrChange w:id="24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46" w:author="Anna Milówka-Sychowska" w:date="2026-09-18T05:51:00Z" w16du:dateUtc="2026-09-18T03:51:00Z">
            <w:rPr/>
          </w:rPrChange>
        </w:rPr>
        <w:t xml:space="preserve">informację o braku możliwości anulowania Rezerwacji w </w:t>
      </w:r>
      <w:proofErr w:type="spellStart"/>
      <w:r w:rsidRPr="008A29A4">
        <w:rPr>
          <w:lang w:val="pl-PL"/>
          <w:rPrChange w:id="247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248" w:author="Anna Milówka-Sychowska" w:date="2026-09-18T05:51:00Z" w16du:dateUtc="2026-09-18T03:51:00Z">
            <w:rPr/>
          </w:rPrChange>
        </w:rPr>
        <w:t>.</w:t>
      </w:r>
    </w:p>
    <w:p w14:paraId="76EE63C3" w14:textId="77777777" w:rsidR="00FB1BE3" w:rsidRPr="008A29A4" w:rsidRDefault="00CA23C5">
      <w:pPr>
        <w:numPr>
          <w:ilvl w:val="0"/>
          <w:numId w:val="23"/>
        </w:numPr>
        <w:rPr>
          <w:lang w:val="pl-PL"/>
          <w:rPrChange w:id="24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50" w:author="Anna Milówka-Sychowska" w:date="2026-09-18T05:51:00Z" w16du:dateUtc="2026-09-18T03:51:00Z">
            <w:rPr/>
          </w:rPrChange>
        </w:rPr>
        <w:t>Dla zachowania terminu 14 godzin decydująca jest możliwa do udokumentowania godzina wysłania zgłoszenia.</w:t>
      </w:r>
    </w:p>
    <w:p w14:paraId="327619CA" w14:textId="77777777" w:rsidR="00FB1BE3" w:rsidRPr="008A29A4" w:rsidRDefault="00CA23C5">
      <w:pPr>
        <w:numPr>
          <w:ilvl w:val="0"/>
          <w:numId w:val="23"/>
        </w:numPr>
        <w:rPr>
          <w:lang w:val="pl-PL"/>
          <w:rPrChange w:id="25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52" w:author="Anna Milówka-Sychowska" w:date="2026-09-18T05:51:00Z" w16du:dateUtc="2026-09-18T03:51:00Z">
            <w:rPr/>
          </w:rPrChange>
        </w:rPr>
        <w:t xml:space="preserve">Kanał awaryjny służy wyłącznie do sytuacji, w których prawidłowe anulowanie w </w:t>
      </w:r>
      <w:proofErr w:type="spellStart"/>
      <w:r w:rsidRPr="008A29A4">
        <w:rPr>
          <w:lang w:val="pl-PL"/>
          <w:rPrChange w:id="253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254" w:author="Anna Milówka-Sychowska" w:date="2026-09-18T05:51:00Z" w16du:dateUtc="2026-09-18T03:51:00Z">
            <w:rPr/>
          </w:rPrChange>
        </w:rPr>
        <w:t xml:space="preserve"> było rzeczywiście niemożliwe.</w:t>
      </w:r>
    </w:p>
    <w:p w14:paraId="77C82E39" w14:textId="77777777" w:rsidR="00FB1BE3" w:rsidRDefault="00000000">
      <w:r>
        <w:lastRenderedPageBreak/>
        <w:pict w14:anchorId="703933AA">
          <v:rect id="_x0000_i1033" style="width:0;height:1.5pt" o:hralign="center" o:hrstd="t" o:hr="t"/>
        </w:pict>
      </w:r>
    </w:p>
    <w:p w14:paraId="55A24AB9" w14:textId="77777777" w:rsidR="00FB1BE3" w:rsidRDefault="00CA23C5">
      <w:pPr>
        <w:pStyle w:val="Nagwek1"/>
      </w:pPr>
      <w:bookmarkStart w:id="255" w:name="lista-rezerwowa"/>
      <w:bookmarkEnd w:id="238"/>
      <w:r>
        <w:t xml:space="preserve">§ 10. Lista </w:t>
      </w:r>
      <w:proofErr w:type="spellStart"/>
      <w:r>
        <w:t>rezerwowa</w:t>
      </w:r>
      <w:proofErr w:type="spellEnd"/>
    </w:p>
    <w:p w14:paraId="4E198B86" w14:textId="77777777" w:rsidR="00FB1BE3" w:rsidRPr="008A29A4" w:rsidRDefault="00CA23C5">
      <w:pPr>
        <w:numPr>
          <w:ilvl w:val="0"/>
          <w:numId w:val="24"/>
        </w:numPr>
        <w:rPr>
          <w:lang w:val="pl-PL"/>
          <w:rPrChange w:id="25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57" w:author="Anna Milówka-Sychowska" w:date="2026-09-18T05:51:00Z" w16du:dateUtc="2026-09-18T03:51:00Z">
            <w:rPr/>
          </w:rPrChange>
        </w:rPr>
        <w:t xml:space="preserve">Jeżeli wszystkie miejsca na danych zajęciach są zajęte, </w:t>
      </w:r>
      <w:proofErr w:type="spellStart"/>
      <w:r w:rsidRPr="008A29A4">
        <w:rPr>
          <w:lang w:val="pl-PL"/>
          <w:rPrChange w:id="258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259" w:author="Anna Milówka-Sychowska" w:date="2026-09-18T05:51:00Z" w16du:dateUtc="2026-09-18T03:51:00Z">
            <w:rPr/>
          </w:rPrChange>
        </w:rPr>
        <w:t xml:space="preserve"> może umożliwiać zapisanie się na Listę rezerwową.</w:t>
      </w:r>
    </w:p>
    <w:p w14:paraId="450A783C" w14:textId="77777777" w:rsidR="00FB1BE3" w:rsidRPr="008A29A4" w:rsidRDefault="00CA23C5">
      <w:pPr>
        <w:numPr>
          <w:ilvl w:val="0"/>
          <w:numId w:val="24"/>
        </w:numPr>
        <w:rPr>
          <w:lang w:val="pl-PL"/>
          <w:rPrChange w:id="26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61" w:author="Anna Milówka-Sychowska" w:date="2026-09-18T05:51:00Z" w16du:dateUtc="2026-09-18T03:51:00Z">
            <w:rPr/>
          </w:rPrChange>
        </w:rPr>
        <w:t xml:space="preserve">Zwolnienie miejsca może spowodować przeniesienie osoby z Listy rezerwowej na listę Uczestników zgodnie z ustawieniami </w:t>
      </w:r>
      <w:proofErr w:type="spellStart"/>
      <w:r w:rsidRPr="008A29A4">
        <w:rPr>
          <w:lang w:val="pl-PL"/>
          <w:rPrChange w:id="262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263" w:author="Anna Milówka-Sychowska" w:date="2026-09-18T05:51:00Z" w16du:dateUtc="2026-09-18T03:51:00Z">
            <w:rPr/>
          </w:rPrChange>
        </w:rPr>
        <w:t>.</w:t>
      </w:r>
    </w:p>
    <w:p w14:paraId="3DB3667F" w14:textId="77777777" w:rsidR="00FB1BE3" w:rsidRPr="008A29A4" w:rsidRDefault="00CA23C5">
      <w:pPr>
        <w:numPr>
          <w:ilvl w:val="0"/>
          <w:numId w:val="24"/>
        </w:numPr>
        <w:rPr>
          <w:lang w:val="pl-PL"/>
          <w:rPrChange w:id="26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65" w:author="Anna Milówka-Sychowska" w:date="2026-09-18T05:51:00Z" w16du:dateUtc="2026-09-18T03:51:00Z">
            <w:rPr/>
          </w:rPrChange>
        </w:rPr>
        <w:t>Klient powinien kontrolować powiadomienia związane z Listą rezerwową.</w:t>
      </w:r>
    </w:p>
    <w:p w14:paraId="266FE1AB" w14:textId="77777777" w:rsidR="00FB1BE3" w:rsidRPr="008A29A4" w:rsidRDefault="00CA23C5">
      <w:pPr>
        <w:numPr>
          <w:ilvl w:val="0"/>
          <w:numId w:val="24"/>
        </w:numPr>
        <w:rPr>
          <w:lang w:val="pl-PL"/>
          <w:rPrChange w:id="26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67" w:author="Anna Milówka-Sychowska" w:date="2026-09-18T05:51:00Z" w16du:dateUtc="2026-09-18T03:51:00Z">
            <w:rPr/>
          </w:rPrChange>
        </w:rPr>
        <w:t>Jeżeli miejsce zostanie przyznane Uczestnikowi później niż 14 godzin przed rozpoczęciem zajęć, Rezerwacja nie powinna powodować utraty wejścia w przypadku rezygnacji, jeżeli Klient nie miał realnej możliwości zaakceptowania udziału na zasadach obowiązujących przy standardowej Rezerwacji.</w:t>
      </w:r>
    </w:p>
    <w:p w14:paraId="2D311432" w14:textId="77777777" w:rsidR="00FB1BE3" w:rsidRPr="008A29A4" w:rsidRDefault="00CA23C5">
      <w:pPr>
        <w:numPr>
          <w:ilvl w:val="0"/>
          <w:numId w:val="24"/>
        </w:numPr>
        <w:rPr>
          <w:lang w:val="pl-PL"/>
          <w:rPrChange w:id="26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69" w:author="Anna Milówka-Sychowska" w:date="2026-09-18T05:51:00Z" w16du:dateUtc="2026-09-18T03:51:00Z">
            <w:rPr/>
          </w:rPrChange>
        </w:rPr>
        <w:t xml:space="preserve">Szczegółowy sposób działania Listy rezerwowej może być dostosowany do funkcjonalności </w:t>
      </w:r>
      <w:proofErr w:type="spellStart"/>
      <w:r w:rsidRPr="008A29A4">
        <w:rPr>
          <w:lang w:val="pl-PL"/>
          <w:rPrChange w:id="270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271" w:author="Anna Milówka-Sychowska" w:date="2026-09-18T05:51:00Z" w16du:dateUtc="2026-09-18T03:51:00Z">
            <w:rPr/>
          </w:rPrChange>
        </w:rPr>
        <w:t xml:space="preserve"> i jest komunikowany Klientom w systemie.</w:t>
      </w:r>
    </w:p>
    <w:p w14:paraId="4EE0890C" w14:textId="77777777" w:rsidR="00FB1BE3" w:rsidRDefault="00000000">
      <w:r>
        <w:pict w14:anchorId="5D800169">
          <v:rect id="_x0000_i1034" style="width:0;height:1.5pt" o:hralign="center" o:hrstd="t" o:hr="t"/>
        </w:pict>
      </w:r>
    </w:p>
    <w:p w14:paraId="16F664C2" w14:textId="77777777" w:rsidR="00FB1BE3" w:rsidRPr="008A29A4" w:rsidRDefault="00CA23C5">
      <w:pPr>
        <w:pStyle w:val="Nagwek1"/>
        <w:rPr>
          <w:lang w:val="pl-PL"/>
          <w:rPrChange w:id="272" w:author="Anna Milówka-Sychowska" w:date="2026-09-18T05:51:00Z" w16du:dateUtc="2026-09-18T03:51:00Z">
            <w:rPr/>
          </w:rPrChange>
        </w:rPr>
      </w:pPr>
      <w:bookmarkStart w:id="273" w:name="odwołanie-lub-zmiana-zajęć-przez-studio"/>
      <w:bookmarkEnd w:id="255"/>
      <w:r w:rsidRPr="008A29A4">
        <w:rPr>
          <w:lang w:val="pl-PL"/>
          <w:rPrChange w:id="274" w:author="Anna Milówka-Sychowska" w:date="2026-09-18T05:51:00Z" w16du:dateUtc="2026-09-18T03:51:00Z">
            <w:rPr/>
          </w:rPrChange>
        </w:rPr>
        <w:t>§ 11. Odwołanie lub zmiana zajęć przez Studio</w:t>
      </w:r>
    </w:p>
    <w:p w14:paraId="05842053" w14:textId="77777777" w:rsidR="00FB1BE3" w:rsidRPr="008A29A4" w:rsidRDefault="00CA23C5">
      <w:pPr>
        <w:pStyle w:val="Compact"/>
        <w:numPr>
          <w:ilvl w:val="0"/>
          <w:numId w:val="25"/>
        </w:numPr>
        <w:rPr>
          <w:lang w:val="pl-PL"/>
          <w:rPrChange w:id="27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76" w:author="Anna Milówka-Sychowska" w:date="2026-09-18T05:51:00Z" w16du:dateUtc="2026-09-18T03:51:00Z">
            <w:rPr/>
          </w:rPrChange>
        </w:rPr>
        <w:t xml:space="preserve">SANUS </w:t>
      </w:r>
      <w:proofErr w:type="spellStart"/>
      <w:r w:rsidRPr="008A29A4">
        <w:rPr>
          <w:lang w:val="pl-PL"/>
          <w:rPrChange w:id="277" w:author="Anna Milówka-Sychowska" w:date="2026-09-18T05:51:00Z" w16du:dateUtc="2026-09-18T03:51:00Z">
            <w:rPr/>
          </w:rPrChange>
        </w:rPr>
        <w:t>Pilates</w:t>
      </w:r>
      <w:proofErr w:type="spellEnd"/>
      <w:r w:rsidRPr="008A29A4">
        <w:rPr>
          <w:lang w:val="pl-PL"/>
          <w:rPrChange w:id="278" w:author="Anna Milówka-Sychowska" w:date="2026-09-18T05:51:00Z" w16du:dateUtc="2026-09-18T03:51:00Z">
            <w:rPr/>
          </w:rPrChange>
        </w:rPr>
        <w:t xml:space="preserve"> Studio ma prawo odwołać zajęcia z przyczyn organizacyjnych lub niezależnych od Studio, w szczególności z powodu:</w:t>
      </w:r>
    </w:p>
    <w:p w14:paraId="38D8CC52" w14:textId="77777777" w:rsidR="00FB1BE3" w:rsidRDefault="00CA23C5">
      <w:pPr>
        <w:pStyle w:val="Compact"/>
        <w:numPr>
          <w:ilvl w:val="0"/>
          <w:numId w:val="26"/>
        </w:numPr>
      </w:pPr>
      <w:proofErr w:type="spellStart"/>
      <w:r>
        <w:t>choroby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niedyspozycji</w:t>
      </w:r>
      <w:proofErr w:type="spellEnd"/>
      <w:r>
        <w:t xml:space="preserve"> </w:t>
      </w:r>
      <w:proofErr w:type="spellStart"/>
      <w:r>
        <w:t>prowadzącego</w:t>
      </w:r>
      <w:proofErr w:type="spellEnd"/>
      <w:r>
        <w:t>,</w:t>
      </w:r>
      <w:r>
        <w:br/>
      </w:r>
    </w:p>
    <w:p w14:paraId="70233A28" w14:textId="77777777" w:rsidR="00FB1BE3" w:rsidRDefault="00CA23C5">
      <w:pPr>
        <w:pStyle w:val="Compact"/>
        <w:numPr>
          <w:ilvl w:val="0"/>
          <w:numId w:val="26"/>
        </w:numPr>
      </w:pPr>
      <w:proofErr w:type="spellStart"/>
      <w:r>
        <w:t>awarii</w:t>
      </w:r>
      <w:proofErr w:type="spellEnd"/>
      <w:r>
        <w:t xml:space="preserve"> </w:t>
      </w:r>
      <w:proofErr w:type="spellStart"/>
      <w:r>
        <w:t>sprzętu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lokalu</w:t>
      </w:r>
      <w:proofErr w:type="spellEnd"/>
      <w:r>
        <w:t>,</w:t>
      </w:r>
      <w:r>
        <w:br/>
      </w:r>
    </w:p>
    <w:p w14:paraId="127AFE9B" w14:textId="77777777" w:rsidR="00FB1BE3" w:rsidRDefault="00CA23C5">
      <w:pPr>
        <w:pStyle w:val="Compact"/>
        <w:numPr>
          <w:ilvl w:val="0"/>
          <w:numId w:val="26"/>
        </w:numPr>
      </w:pPr>
      <w:proofErr w:type="spellStart"/>
      <w:r>
        <w:t>niewystarczającej</w:t>
      </w:r>
      <w:proofErr w:type="spellEnd"/>
      <w:r>
        <w:t xml:space="preserve"> </w:t>
      </w:r>
      <w:proofErr w:type="spellStart"/>
      <w:r>
        <w:t>liczby</w:t>
      </w:r>
      <w:proofErr w:type="spellEnd"/>
      <w:r>
        <w:t xml:space="preserve"> </w:t>
      </w:r>
      <w:proofErr w:type="spellStart"/>
      <w:r>
        <w:t>zapisanych</w:t>
      </w:r>
      <w:proofErr w:type="spellEnd"/>
      <w:r>
        <w:t xml:space="preserve"> </w:t>
      </w:r>
      <w:proofErr w:type="spellStart"/>
      <w:r>
        <w:t>Uczestników</w:t>
      </w:r>
      <w:proofErr w:type="spellEnd"/>
      <w:r>
        <w:t>,</w:t>
      </w:r>
      <w:r>
        <w:br/>
      </w:r>
    </w:p>
    <w:p w14:paraId="13862D58" w14:textId="77777777" w:rsidR="00FB1BE3" w:rsidRDefault="00CA23C5">
      <w:pPr>
        <w:pStyle w:val="Compact"/>
        <w:numPr>
          <w:ilvl w:val="0"/>
          <w:numId w:val="26"/>
        </w:numPr>
      </w:pPr>
      <w:proofErr w:type="spellStart"/>
      <w:r>
        <w:t>zdarzeń</w:t>
      </w:r>
      <w:proofErr w:type="spellEnd"/>
      <w:r>
        <w:t xml:space="preserve"> </w:t>
      </w:r>
      <w:proofErr w:type="spellStart"/>
      <w:r>
        <w:t>losowych</w:t>
      </w:r>
      <w:proofErr w:type="spellEnd"/>
      <w:r>
        <w:t>,</w:t>
      </w:r>
      <w:r>
        <w:br/>
      </w:r>
    </w:p>
    <w:p w14:paraId="1D8642D1" w14:textId="77777777" w:rsidR="00FB1BE3" w:rsidRPr="008A29A4" w:rsidRDefault="00CA23C5">
      <w:pPr>
        <w:pStyle w:val="Compact"/>
        <w:numPr>
          <w:ilvl w:val="0"/>
          <w:numId w:val="26"/>
        </w:numPr>
        <w:rPr>
          <w:lang w:val="pl-PL"/>
          <w:rPrChange w:id="27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80" w:author="Anna Milówka-Sychowska" w:date="2026-09-18T05:51:00Z" w16du:dateUtc="2026-09-18T03:51:00Z">
            <w:rPr/>
          </w:rPrChange>
        </w:rPr>
        <w:t>okoliczności uniemożliwiających bezpieczne przeprowadzenie zajęć.</w:t>
      </w:r>
    </w:p>
    <w:p w14:paraId="42BE0818" w14:textId="77777777" w:rsidR="00FB1BE3" w:rsidRPr="008A29A4" w:rsidRDefault="00CA23C5">
      <w:pPr>
        <w:numPr>
          <w:ilvl w:val="0"/>
          <w:numId w:val="27"/>
        </w:numPr>
        <w:rPr>
          <w:lang w:val="pl-PL"/>
          <w:rPrChange w:id="28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82" w:author="Anna Milówka-Sychowska" w:date="2026-09-18T05:51:00Z" w16du:dateUtc="2026-09-18T03:51:00Z">
            <w:rPr/>
          </w:rPrChange>
        </w:rPr>
        <w:t xml:space="preserve">W przypadku odwołania zajęć przez Studio Klient </w:t>
      </w:r>
      <w:r w:rsidRPr="008A29A4">
        <w:rPr>
          <w:b/>
          <w:bCs/>
          <w:lang w:val="pl-PL"/>
          <w:rPrChange w:id="283" w:author="Anna Milówka-Sychowska" w:date="2026-09-18T05:51:00Z" w16du:dateUtc="2026-09-18T03:51:00Z">
            <w:rPr>
              <w:b/>
              <w:bCs/>
            </w:rPr>
          </w:rPrChange>
        </w:rPr>
        <w:t>nie traci wejścia</w:t>
      </w:r>
      <w:r w:rsidRPr="008A29A4">
        <w:rPr>
          <w:lang w:val="pl-PL"/>
          <w:rPrChange w:id="284" w:author="Anna Milówka-Sychowska" w:date="2026-09-18T05:51:00Z" w16du:dateUtc="2026-09-18T03:51:00Z">
            <w:rPr/>
          </w:rPrChange>
        </w:rPr>
        <w:t>.</w:t>
      </w:r>
    </w:p>
    <w:p w14:paraId="0F495517" w14:textId="77777777" w:rsidR="00FB1BE3" w:rsidRPr="008A29A4" w:rsidRDefault="00CA23C5">
      <w:pPr>
        <w:numPr>
          <w:ilvl w:val="0"/>
          <w:numId w:val="27"/>
        </w:numPr>
        <w:rPr>
          <w:lang w:val="pl-PL"/>
          <w:rPrChange w:id="28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86" w:author="Anna Milówka-Sychowska" w:date="2026-09-18T05:51:00Z" w16du:dateUtc="2026-09-18T03:51:00Z">
            <w:rPr/>
          </w:rPrChange>
        </w:rPr>
        <w:t>Wejście zostaje przywrócone do karnetu lub nie zostaje pobrane.</w:t>
      </w:r>
    </w:p>
    <w:p w14:paraId="0B521B11" w14:textId="77777777" w:rsidR="00FB1BE3" w:rsidRPr="008A29A4" w:rsidRDefault="00CA23C5">
      <w:pPr>
        <w:numPr>
          <w:ilvl w:val="0"/>
          <w:numId w:val="27"/>
        </w:numPr>
        <w:rPr>
          <w:lang w:val="pl-PL"/>
          <w:rPrChange w:id="287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88" w:author="Anna Milówka-Sychowska" w:date="2026-09-18T05:51:00Z" w16du:dateUtc="2026-09-18T03:51:00Z">
            <w:rPr/>
          </w:rPrChange>
        </w:rPr>
        <w:t>Jeżeli Klient dokonał zakupu wyłącznie na konkretne zajęcia, których Studio nie może zrealizować, może wybrać inny dostępny termin albo – jeżeli wykonanie usługi nie jest możliwe – dochodzić odpowiedniego zwrotu dokonanej płatności.</w:t>
      </w:r>
    </w:p>
    <w:p w14:paraId="67E50821" w14:textId="77777777" w:rsidR="00FB1BE3" w:rsidRPr="008A29A4" w:rsidRDefault="00CA23C5">
      <w:pPr>
        <w:numPr>
          <w:ilvl w:val="0"/>
          <w:numId w:val="27"/>
        </w:numPr>
        <w:rPr>
          <w:lang w:val="pl-PL"/>
          <w:rPrChange w:id="28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90" w:author="Anna Milówka-Sychowska" w:date="2026-09-18T05:51:00Z" w16du:dateUtc="2026-09-18T03:51:00Z">
            <w:rPr/>
          </w:rPrChange>
        </w:rPr>
        <w:t>Studio może zmienić instruktora prowadzącego zajęcia, jeżeli charakter i zakres zajęć pozostają zasadniczo niezmienione.</w:t>
      </w:r>
    </w:p>
    <w:p w14:paraId="5875D997" w14:textId="77777777" w:rsidR="00FB1BE3" w:rsidRPr="008A29A4" w:rsidRDefault="00CA23C5">
      <w:pPr>
        <w:numPr>
          <w:ilvl w:val="0"/>
          <w:numId w:val="27"/>
        </w:numPr>
        <w:rPr>
          <w:lang w:val="pl-PL"/>
          <w:rPrChange w:id="29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92" w:author="Anna Milówka-Sychowska" w:date="2026-09-18T05:51:00Z" w16du:dateUtc="2026-09-18T03:51:00Z">
            <w:rPr/>
          </w:rPrChange>
        </w:rPr>
        <w:lastRenderedPageBreak/>
        <w:t>Sama zmiana osoby prowadzącej nie stanowi odwołania zajęć.</w:t>
      </w:r>
    </w:p>
    <w:p w14:paraId="3C295C82" w14:textId="77777777" w:rsidR="00FB1BE3" w:rsidRPr="008A29A4" w:rsidRDefault="00CA23C5">
      <w:pPr>
        <w:numPr>
          <w:ilvl w:val="0"/>
          <w:numId w:val="27"/>
        </w:numPr>
        <w:rPr>
          <w:lang w:val="pl-PL"/>
          <w:rPrChange w:id="29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94" w:author="Anna Milówka-Sychowska" w:date="2026-09-18T05:51:00Z" w16du:dateUtc="2026-09-18T03:51:00Z">
            <w:rPr/>
          </w:rPrChange>
        </w:rPr>
        <w:t>W przypadku istotnej zmiany godziny lub rodzaju zajęć Klient powinien otrzymać możliwość rezygnacji bez utraty wejścia.</w:t>
      </w:r>
    </w:p>
    <w:p w14:paraId="19CEBB39" w14:textId="77777777" w:rsidR="00FB1BE3" w:rsidRDefault="00000000">
      <w:r>
        <w:pict w14:anchorId="12C2EE57">
          <v:rect id="_x0000_i1035" style="width:0;height:1.5pt" o:hralign="center" o:hrstd="t" o:hr="t"/>
        </w:pict>
      </w:r>
    </w:p>
    <w:p w14:paraId="2AF144F0" w14:textId="77777777" w:rsidR="00FB1BE3" w:rsidRDefault="00CA23C5">
      <w:pPr>
        <w:pStyle w:val="Nagwek1"/>
      </w:pPr>
      <w:bookmarkStart w:id="295" w:name="punktualność-i-zasady-uczestnictwa"/>
      <w:bookmarkEnd w:id="273"/>
      <w:r>
        <w:t xml:space="preserve">§ 12. </w:t>
      </w:r>
      <w:proofErr w:type="spellStart"/>
      <w:r>
        <w:t>Punktualność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uczestnictwa</w:t>
      </w:r>
      <w:proofErr w:type="spellEnd"/>
    </w:p>
    <w:p w14:paraId="04EE6CC1" w14:textId="77777777" w:rsidR="00FB1BE3" w:rsidRPr="008A29A4" w:rsidRDefault="00CA23C5">
      <w:pPr>
        <w:numPr>
          <w:ilvl w:val="0"/>
          <w:numId w:val="28"/>
        </w:numPr>
        <w:rPr>
          <w:lang w:val="pl-PL"/>
          <w:rPrChange w:id="29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97" w:author="Anna Milówka-Sychowska" w:date="2026-09-18T05:51:00Z" w16du:dateUtc="2026-09-18T03:51:00Z">
            <w:rPr/>
          </w:rPrChange>
        </w:rPr>
        <w:t>Uczestnik powinien przybyć na zajęcia odpowiednio wcześniej, aby przygotować się do ich rozpoczęcia.</w:t>
      </w:r>
    </w:p>
    <w:p w14:paraId="49CED91E" w14:textId="77777777" w:rsidR="00FB1BE3" w:rsidRPr="008A29A4" w:rsidRDefault="00CA23C5">
      <w:pPr>
        <w:numPr>
          <w:ilvl w:val="0"/>
          <w:numId w:val="28"/>
        </w:numPr>
        <w:rPr>
          <w:lang w:val="pl-PL"/>
          <w:rPrChange w:id="29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299" w:author="Anna Milówka-Sychowska" w:date="2026-09-18T05:51:00Z" w16du:dateUtc="2026-09-18T03:51:00Z">
            <w:rPr/>
          </w:rPrChange>
        </w:rPr>
        <w:t>Ze względów bezpieczeństwa prowadzący może odmówić dopuszczenia do zajęć osobie spóźnionej, jeżeli jej dołączenie po rozpoczęciu zajęć mogłoby:</w:t>
      </w:r>
    </w:p>
    <w:p w14:paraId="1F6C25CC" w14:textId="77777777" w:rsidR="00FB1BE3" w:rsidRPr="008A29A4" w:rsidRDefault="00CA23C5">
      <w:pPr>
        <w:pStyle w:val="Compact"/>
        <w:numPr>
          <w:ilvl w:val="0"/>
          <w:numId w:val="29"/>
        </w:numPr>
        <w:rPr>
          <w:lang w:val="pl-PL"/>
          <w:rPrChange w:id="30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01" w:author="Anna Milówka-Sychowska" w:date="2026-09-18T05:51:00Z" w16du:dateUtc="2026-09-18T03:51:00Z">
            <w:rPr/>
          </w:rPrChange>
        </w:rPr>
        <w:t>naruszać bezpieczeństwo tej osoby lub innych Uczestników,</w:t>
      </w:r>
      <w:r w:rsidRPr="008A29A4">
        <w:rPr>
          <w:lang w:val="pl-PL"/>
          <w:rPrChange w:id="302" w:author="Anna Milówka-Sychowska" w:date="2026-09-18T05:51:00Z" w16du:dateUtc="2026-09-18T03:51:00Z">
            <w:rPr/>
          </w:rPrChange>
        </w:rPr>
        <w:br/>
      </w:r>
    </w:p>
    <w:p w14:paraId="12F2CB0B" w14:textId="77777777" w:rsidR="00FB1BE3" w:rsidRPr="008A29A4" w:rsidRDefault="00CA23C5">
      <w:pPr>
        <w:pStyle w:val="Compact"/>
        <w:numPr>
          <w:ilvl w:val="0"/>
          <w:numId w:val="29"/>
        </w:numPr>
        <w:rPr>
          <w:lang w:val="pl-PL"/>
          <w:rPrChange w:id="30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04" w:author="Anna Milówka-Sychowska" w:date="2026-09-18T05:51:00Z" w16du:dateUtc="2026-09-18T03:51:00Z">
            <w:rPr/>
          </w:rPrChange>
        </w:rPr>
        <w:t>uniemożliwić przekazanie niezbędnych instrukcji dotyczących sprzętu,</w:t>
      </w:r>
      <w:r w:rsidRPr="008A29A4">
        <w:rPr>
          <w:lang w:val="pl-PL"/>
          <w:rPrChange w:id="305" w:author="Anna Milówka-Sychowska" w:date="2026-09-18T05:51:00Z" w16du:dateUtc="2026-09-18T03:51:00Z">
            <w:rPr/>
          </w:rPrChange>
        </w:rPr>
        <w:br/>
      </w:r>
    </w:p>
    <w:p w14:paraId="076426DD" w14:textId="77777777" w:rsidR="00FB1BE3" w:rsidRDefault="00CA23C5">
      <w:pPr>
        <w:pStyle w:val="Compact"/>
        <w:numPr>
          <w:ilvl w:val="0"/>
          <w:numId w:val="29"/>
        </w:numPr>
      </w:pPr>
      <w:proofErr w:type="spellStart"/>
      <w:r>
        <w:t>istotnie</w:t>
      </w:r>
      <w:proofErr w:type="spellEnd"/>
      <w:r>
        <w:t xml:space="preserve"> </w:t>
      </w:r>
      <w:proofErr w:type="spellStart"/>
      <w:r>
        <w:t>zakłócić</w:t>
      </w:r>
      <w:proofErr w:type="spellEnd"/>
      <w:r>
        <w:t xml:space="preserve"> </w:t>
      </w:r>
      <w:proofErr w:type="spellStart"/>
      <w:r>
        <w:t>przebieg</w:t>
      </w:r>
      <w:proofErr w:type="spellEnd"/>
      <w:r>
        <w:t xml:space="preserve"> </w:t>
      </w:r>
      <w:proofErr w:type="spellStart"/>
      <w:r>
        <w:t>zajęć</w:t>
      </w:r>
      <w:proofErr w:type="spellEnd"/>
      <w:r>
        <w:t>.</w:t>
      </w:r>
    </w:p>
    <w:p w14:paraId="283392CD" w14:textId="77777777" w:rsidR="00FB1BE3" w:rsidRPr="008A29A4" w:rsidRDefault="00CA23C5">
      <w:pPr>
        <w:numPr>
          <w:ilvl w:val="0"/>
          <w:numId w:val="30"/>
        </w:numPr>
        <w:rPr>
          <w:lang w:val="pl-PL"/>
          <w:rPrChange w:id="30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07" w:author="Anna Milówka-Sychowska" w:date="2026-09-18T05:51:00Z" w16du:dateUtc="2026-09-18T03:51:00Z">
            <w:rPr/>
          </w:rPrChange>
        </w:rPr>
        <w:t>Odmowa udziału osoby spóźnionej jest podejmowana ze względów organizacyjnych lub bezpieczeństwa</w:t>
      </w:r>
    </w:p>
    <w:p w14:paraId="5D9383E2" w14:textId="77777777" w:rsidR="00FB1BE3" w:rsidRDefault="00CA23C5">
      <w:pPr>
        <w:numPr>
          <w:ilvl w:val="0"/>
          <w:numId w:val="30"/>
        </w:numPr>
      </w:pPr>
      <w:proofErr w:type="spellStart"/>
      <w:r>
        <w:t>Uczestnik</w:t>
      </w:r>
      <w:proofErr w:type="spellEnd"/>
      <w:r>
        <w:t xml:space="preserve"> </w:t>
      </w:r>
      <w:proofErr w:type="spellStart"/>
      <w:r>
        <w:t>zobowiązany</w:t>
      </w:r>
      <w:proofErr w:type="spellEnd"/>
      <w:r>
        <w:t xml:space="preserve"> jest:</w:t>
      </w:r>
    </w:p>
    <w:p w14:paraId="7F3764E4" w14:textId="77777777" w:rsidR="00FB1BE3" w:rsidRPr="008A29A4" w:rsidRDefault="00CA23C5">
      <w:pPr>
        <w:pStyle w:val="Compact"/>
        <w:numPr>
          <w:ilvl w:val="0"/>
          <w:numId w:val="31"/>
        </w:numPr>
        <w:rPr>
          <w:lang w:val="pl-PL"/>
          <w:rPrChange w:id="30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09" w:author="Anna Milówka-Sychowska" w:date="2026-09-18T05:51:00Z" w16du:dateUtc="2026-09-18T03:51:00Z">
            <w:rPr/>
          </w:rPrChange>
        </w:rPr>
        <w:t>wykonywać polecenia instruktora związane z bezpieczeństwem zajęć,</w:t>
      </w:r>
      <w:r w:rsidRPr="008A29A4">
        <w:rPr>
          <w:lang w:val="pl-PL"/>
          <w:rPrChange w:id="310" w:author="Anna Milówka-Sychowska" w:date="2026-09-18T05:51:00Z" w16du:dateUtc="2026-09-18T03:51:00Z">
            <w:rPr/>
          </w:rPrChange>
        </w:rPr>
        <w:br/>
      </w:r>
    </w:p>
    <w:p w14:paraId="0B267F55" w14:textId="77777777" w:rsidR="00FB1BE3" w:rsidRPr="008A29A4" w:rsidRDefault="00CA23C5">
      <w:pPr>
        <w:pStyle w:val="Compact"/>
        <w:numPr>
          <w:ilvl w:val="0"/>
          <w:numId w:val="31"/>
        </w:numPr>
        <w:rPr>
          <w:lang w:val="pl-PL"/>
          <w:rPrChange w:id="31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12" w:author="Anna Milówka-Sychowska" w:date="2026-09-18T05:51:00Z" w16du:dateUtc="2026-09-18T03:51:00Z">
            <w:rPr/>
          </w:rPrChange>
        </w:rPr>
        <w:t>korzystać ze sprzętu zgodnie z instrukcją,</w:t>
      </w:r>
      <w:r w:rsidRPr="008A29A4">
        <w:rPr>
          <w:lang w:val="pl-PL"/>
          <w:rPrChange w:id="313" w:author="Anna Milówka-Sychowska" w:date="2026-09-18T05:51:00Z" w16du:dateUtc="2026-09-18T03:51:00Z">
            <w:rPr/>
          </w:rPrChange>
        </w:rPr>
        <w:br/>
      </w:r>
    </w:p>
    <w:p w14:paraId="5EEFA722" w14:textId="77777777" w:rsidR="00FB1BE3" w:rsidRPr="008A29A4" w:rsidRDefault="00CA23C5">
      <w:pPr>
        <w:pStyle w:val="Compact"/>
        <w:numPr>
          <w:ilvl w:val="0"/>
          <w:numId w:val="31"/>
        </w:numPr>
        <w:rPr>
          <w:lang w:val="pl-PL"/>
          <w:rPrChange w:id="31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15" w:author="Anna Milówka-Sychowska" w:date="2026-09-18T05:51:00Z" w16du:dateUtc="2026-09-18T03:51:00Z">
            <w:rPr/>
          </w:rPrChange>
        </w:rPr>
        <w:t>zachowywać się w sposób niezagrażający innym osobom,</w:t>
      </w:r>
      <w:r w:rsidRPr="008A29A4">
        <w:rPr>
          <w:lang w:val="pl-PL"/>
          <w:rPrChange w:id="316" w:author="Anna Milówka-Sychowska" w:date="2026-09-18T05:51:00Z" w16du:dateUtc="2026-09-18T03:51:00Z">
            <w:rPr/>
          </w:rPrChange>
        </w:rPr>
        <w:br/>
      </w:r>
    </w:p>
    <w:p w14:paraId="2AEBB997" w14:textId="77777777" w:rsidR="00FB1BE3" w:rsidRDefault="00CA23C5">
      <w:pPr>
        <w:pStyle w:val="Compact"/>
        <w:numPr>
          <w:ilvl w:val="0"/>
          <w:numId w:val="31"/>
        </w:numPr>
      </w:pPr>
      <w:proofErr w:type="spellStart"/>
      <w:r>
        <w:t>dbać</w:t>
      </w:r>
      <w:proofErr w:type="spellEnd"/>
      <w:r>
        <w:t xml:space="preserve"> o </w:t>
      </w:r>
      <w:proofErr w:type="spellStart"/>
      <w:r>
        <w:t>wyposażenie</w:t>
      </w:r>
      <w:proofErr w:type="spellEnd"/>
      <w:r>
        <w:t xml:space="preserve"> Studio,</w:t>
      </w:r>
      <w:r>
        <w:br/>
      </w:r>
    </w:p>
    <w:p w14:paraId="303BA176" w14:textId="77777777" w:rsidR="00FB1BE3" w:rsidRPr="008A29A4" w:rsidRDefault="00CA23C5">
      <w:pPr>
        <w:pStyle w:val="Compact"/>
        <w:numPr>
          <w:ilvl w:val="0"/>
          <w:numId w:val="31"/>
        </w:numPr>
        <w:rPr>
          <w:lang w:val="pl-PL"/>
          <w:rPrChange w:id="317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18" w:author="Anna Milówka-Sychowska" w:date="2026-09-18T05:51:00Z" w16du:dateUtc="2026-09-18T03:51:00Z">
            <w:rPr/>
          </w:rPrChange>
        </w:rPr>
        <w:t>przestrzegać zasad higieny obowiązujących na zajęciach.</w:t>
      </w:r>
    </w:p>
    <w:p w14:paraId="7AADE9E8" w14:textId="77777777" w:rsidR="00FB1BE3" w:rsidRPr="008A29A4" w:rsidRDefault="00CA23C5">
      <w:pPr>
        <w:pStyle w:val="Compact"/>
        <w:numPr>
          <w:ilvl w:val="0"/>
          <w:numId w:val="32"/>
        </w:numPr>
        <w:rPr>
          <w:lang w:val="pl-PL"/>
          <w:rPrChange w:id="31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20" w:author="Anna Milówka-Sychowska" w:date="2026-09-18T05:51:00Z" w16du:dateUtc="2026-09-18T03:51:00Z">
            <w:rPr/>
          </w:rPrChange>
        </w:rPr>
        <w:t>Osoba niepełnoletnia może uczestniczyć w zajęciach wyłącznie wtedy, gdy dany rodzaj zajęć jest dla niej przeznaczony lub Studio wyrazi zgodę na udział oraz zostaną spełnione wymagania dotyczące zgody przedstawiciela ustawowego.</w:t>
      </w:r>
    </w:p>
    <w:p w14:paraId="7CF35267" w14:textId="77777777" w:rsidR="00FB1BE3" w:rsidRDefault="00000000">
      <w:r>
        <w:pict w14:anchorId="5B3E473C">
          <v:rect id="_x0000_i1036" style="width:0;height:1.5pt" o:hralign="center" o:hrstd="t" o:hr="t"/>
        </w:pict>
      </w:r>
    </w:p>
    <w:p w14:paraId="1DAD33A1" w14:textId="77777777" w:rsidR="00FB1BE3" w:rsidRDefault="00CA23C5">
      <w:pPr>
        <w:pStyle w:val="Nagwek1"/>
      </w:pPr>
      <w:bookmarkStart w:id="321" w:name="bezpieczeństwo-podczas-zajęć"/>
      <w:bookmarkEnd w:id="295"/>
      <w:r>
        <w:t xml:space="preserve">§ 13. </w:t>
      </w:r>
      <w:proofErr w:type="spellStart"/>
      <w:r>
        <w:t>Bezpieczeństwo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zajęć</w:t>
      </w:r>
      <w:proofErr w:type="spellEnd"/>
    </w:p>
    <w:p w14:paraId="18A264DB" w14:textId="77777777" w:rsidR="00FB1BE3" w:rsidRPr="008A29A4" w:rsidRDefault="00CA23C5">
      <w:pPr>
        <w:numPr>
          <w:ilvl w:val="0"/>
          <w:numId w:val="33"/>
        </w:numPr>
        <w:rPr>
          <w:lang w:val="pl-PL"/>
          <w:rPrChange w:id="322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23" w:author="Anna Milówka-Sychowska" w:date="2026-09-18T05:51:00Z" w16du:dateUtc="2026-09-18T03:51:00Z">
            <w:rPr/>
          </w:rPrChange>
        </w:rPr>
        <w:t>Uczestnik powinien dostosować intensywność ćwiczeń do swoich aktualnych możliwości.</w:t>
      </w:r>
    </w:p>
    <w:p w14:paraId="2903F655" w14:textId="77777777" w:rsidR="00FB1BE3" w:rsidRPr="008A29A4" w:rsidRDefault="00CA23C5">
      <w:pPr>
        <w:numPr>
          <w:ilvl w:val="0"/>
          <w:numId w:val="33"/>
        </w:numPr>
        <w:rPr>
          <w:lang w:val="pl-PL"/>
          <w:rPrChange w:id="32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25" w:author="Anna Milówka-Sychowska" w:date="2026-09-18T05:51:00Z" w16du:dateUtc="2026-09-18T03:51:00Z">
            <w:rPr/>
          </w:rPrChange>
        </w:rPr>
        <w:lastRenderedPageBreak/>
        <w:t>Uczestnik zobowiązany jest przed rozpoczęciem zajęć poinformować prowadzącego o okolicznościach, o których wie i które mogą mieć istotny wpływ na bezpieczne wykonywanie ćwiczeń.</w:t>
      </w:r>
    </w:p>
    <w:p w14:paraId="180DED61" w14:textId="77777777" w:rsidR="00FB1BE3" w:rsidRPr="008A29A4" w:rsidRDefault="00CA23C5">
      <w:pPr>
        <w:numPr>
          <w:ilvl w:val="0"/>
          <w:numId w:val="33"/>
        </w:numPr>
        <w:rPr>
          <w:lang w:val="pl-PL"/>
          <w:rPrChange w:id="32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27" w:author="Anna Milówka-Sychowska" w:date="2026-09-18T05:51:00Z" w16du:dateUtc="2026-09-18T03:51:00Z">
            <w:rPr/>
          </w:rPrChange>
        </w:rPr>
        <w:t>W przypadku wystąpienia podczas zajęć bólu, zawrotów głowy, duszności, osłabienia, urazu lub innych niepokojących objawów Uczestnik powinien:</w:t>
      </w:r>
    </w:p>
    <w:p w14:paraId="69585530" w14:textId="77777777" w:rsidR="00FB1BE3" w:rsidRDefault="00CA23C5">
      <w:pPr>
        <w:pStyle w:val="Compact"/>
        <w:numPr>
          <w:ilvl w:val="0"/>
          <w:numId w:val="34"/>
        </w:numPr>
      </w:pPr>
      <w:proofErr w:type="spellStart"/>
      <w:r>
        <w:t>przerwać</w:t>
      </w:r>
      <w:proofErr w:type="spellEnd"/>
      <w:r>
        <w:t xml:space="preserve"> </w:t>
      </w:r>
      <w:proofErr w:type="spellStart"/>
      <w:r>
        <w:t>wykonywanie</w:t>
      </w:r>
      <w:proofErr w:type="spellEnd"/>
      <w:r>
        <w:t xml:space="preserve"> </w:t>
      </w:r>
      <w:proofErr w:type="spellStart"/>
      <w:r>
        <w:t>ćwiczenia</w:t>
      </w:r>
      <w:proofErr w:type="spellEnd"/>
      <w:r>
        <w:t xml:space="preserve"> </w:t>
      </w:r>
      <w:proofErr w:type="spellStart"/>
      <w:r>
        <w:t>oraz</w:t>
      </w:r>
      <w:proofErr w:type="spellEnd"/>
      <w:r>
        <w:br/>
      </w:r>
    </w:p>
    <w:p w14:paraId="7CC9000E" w14:textId="77777777" w:rsidR="00FB1BE3" w:rsidRDefault="00CA23C5">
      <w:pPr>
        <w:pStyle w:val="Compact"/>
        <w:numPr>
          <w:ilvl w:val="0"/>
          <w:numId w:val="34"/>
        </w:numPr>
      </w:pPr>
      <w:proofErr w:type="spellStart"/>
      <w:r>
        <w:t>niezwłocznie</w:t>
      </w:r>
      <w:proofErr w:type="spellEnd"/>
      <w:r>
        <w:t xml:space="preserve"> </w:t>
      </w:r>
      <w:proofErr w:type="spellStart"/>
      <w:r>
        <w:t>poinformować</w:t>
      </w:r>
      <w:proofErr w:type="spellEnd"/>
      <w:r>
        <w:t xml:space="preserve"> </w:t>
      </w:r>
      <w:proofErr w:type="spellStart"/>
      <w:r>
        <w:t>prowadzącego</w:t>
      </w:r>
      <w:proofErr w:type="spellEnd"/>
      <w:r>
        <w:t>.</w:t>
      </w:r>
    </w:p>
    <w:p w14:paraId="46140F53" w14:textId="77777777" w:rsidR="00FB1BE3" w:rsidRPr="008A29A4" w:rsidRDefault="00CA23C5">
      <w:pPr>
        <w:numPr>
          <w:ilvl w:val="0"/>
          <w:numId w:val="35"/>
        </w:numPr>
        <w:rPr>
          <w:lang w:val="pl-PL"/>
          <w:rPrChange w:id="32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29" w:author="Anna Milówka-Sychowska" w:date="2026-09-18T05:51:00Z" w16du:dateUtc="2026-09-18T03:51:00Z">
            <w:rPr/>
          </w:rPrChange>
        </w:rPr>
        <w:t>Uczestnik nie powinien brać udziału w zajęciach, jeżeli jego aktualny stan uniemożliwia bezpieczne wykonywanie ćwiczeń.</w:t>
      </w:r>
    </w:p>
    <w:p w14:paraId="0A9CAEE9" w14:textId="77777777" w:rsidR="00FB1BE3" w:rsidRPr="008A29A4" w:rsidRDefault="00CA23C5">
      <w:pPr>
        <w:numPr>
          <w:ilvl w:val="0"/>
          <w:numId w:val="35"/>
        </w:numPr>
        <w:rPr>
          <w:lang w:val="pl-PL"/>
          <w:rPrChange w:id="33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31" w:author="Anna Milówka-Sychowska" w:date="2026-09-18T05:51:00Z" w16du:dateUtc="2026-09-18T03:51:00Z">
            <w:rPr/>
          </w:rPrChange>
        </w:rPr>
        <w:t>Zabronione jest uczestnictwo w zajęciach pod wpływem alkoholu, środków odurzających lub innych substancji powodujących zaburzenia świadomości, koordynacji albo zdolności bezpiecznego wykonywania ćwiczeń.</w:t>
      </w:r>
    </w:p>
    <w:p w14:paraId="37EEC642" w14:textId="77777777" w:rsidR="00FB1BE3" w:rsidRPr="008A29A4" w:rsidRDefault="00CA23C5">
      <w:pPr>
        <w:numPr>
          <w:ilvl w:val="0"/>
          <w:numId w:val="35"/>
        </w:numPr>
        <w:rPr>
          <w:lang w:val="pl-PL"/>
          <w:rPrChange w:id="332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33" w:author="Anna Milówka-Sychowska" w:date="2026-09-18T05:51:00Z" w16du:dateUtc="2026-09-18T03:51:00Z">
            <w:rPr/>
          </w:rPrChange>
        </w:rPr>
        <w:t>Regulamin nie stanowi oświadczenia Uczestnika o „ćwiczeniu wyłącznie na własną odpowiedzialność” i nie wyłącza odpowiedzialności Studio wynikającej z obowiązujących przepisów.</w:t>
      </w:r>
    </w:p>
    <w:p w14:paraId="5E38B2DB" w14:textId="77777777" w:rsidR="00FB1BE3" w:rsidRPr="008A29A4" w:rsidRDefault="00CA23C5">
      <w:pPr>
        <w:numPr>
          <w:ilvl w:val="0"/>
          <w:numId w:val="35"/>
        </w:numPr>
        <w:rPr>
          <w:lang w:val="pl-PL"/>
          <w:rPrChange w:id="33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35" w:author="Anna Milówka-Sychowska" w:date="2026-09-18T05:51:00Z" w16du:dateUtc="2026-09-18T03:51:00Z">
            <w:rPr/>
          </w:rPrChange>
        </w:rPr>
        <w:t>Jeżeli Studio zbiera informacje dotyczące zdrowia Uczestników, odbywa się to w odrębnym procesie i na zasadach określonych w odpowiedniej informacji dotyczącej przetwarzania danych.</w:t>
      </w:r>
    </w:p>
    <w:p w14:paraId="40327671" w14:textId="77777777" w:rsidR="00FB1BE3" w:rsidRDefault="00000000">
      <w:r>
        <w:pict w14:anchorId="7F3FBB82">
          <v:rect id="_x0000_i1037" style="width:0;height:1.5pt" o:hralign="center" o:hrstd="t" o:hr="t"/>
        </w:pict>
      </w:r>
    </w:p>
    <w:p w14:paraId="6AF6A2B1" w14:textId="77777777" w:rsidR="00FB1BE3" w:rsidRPr="008A29A4" w:rsidRDefault="00CA23C5">
      <w:pPr>
        <w:pStyle w:val="Nagwek1"/>
        <w:rPr>
          <w:lang w:val="pl-PL"/>
          <w:rPrChange w:id="336" w:author="Anna Milówka-Sychowska" w:date="2026-09-18T05:51:00Z" w16du:dateUtc="2026-09-18T03:51:00Z">
            <w:rPr/>
          </w:rPrChange>
        </w:rPr>
      </w:pPr>
      <w:bookmarkStart w:id="337" w:name="Xb1217e2648af05c18143d7faaf7a177d3eabe9a"/>
      <w:bookmarkEnd w:id="321"/>
      <w:r w:rsidRPr="008A29A4">
        <w:rPr>
          <w:lang w:val="pl-PL"/>
          <w:rPrChange w:id="338" w:author="Anna Milówka-Sychowska" w:date="2026-09-18T05:51:00Z" w16du:dateUtc="2026-09-18T03:51:00Z">
            <w:rPr/>
          </w:rPrChange>
        </w:rPr>
        <w:t xml:space="preserve">§ 14. </w:t>
      </w:r>
      <w:proofErr w:type="spellStart"/>
      <w:r w:rsidRPr="008A29A4">
        <w:rPr>
          <w:lang w:val="pl-PL"/>
          <w:rPrChange w:id="339" w:author="Anna Milówka-Sychowska" w:date="2026-09-18T05:51:00Z" w16du:dateUtc="2026-09-18T03:51:00Z">
            <w:rPr/>
          </w:rPrChange>
        </w:rPr>
        <w:t>Pilates</w:t>
      </w:r>
      <w:proofErr w:type="spellEnd"/>
      <w:r w:rsidRPr="008A29A4">
        <w:rPr>
          <w:lang w:val="pl-PL"/>
          <w:rPrChange w:id="340" w:author="Anna Milówka-Sychowska" w:date="2026-09-18T05:51:00Z" w16du:dateUtc="2026-09-18T03:51:00Z">
            <w:rPr/>
          </w:rPrChange>
        </w:rPr>
        <w:t xml:space="preserve"> </w:t>
      </w:r>
      <w:proofErr w:type="spellStart"/>
      <w:r w:rsidRPr="008A29A4">
        <w:rPr>
          <w:lang w:val="pl-PL"/>
          <w:rPrChange w:id="341" w:author="Anna Milówka-Sychowska" w:date="2026-09-18T05:51:00Z" w16du:dateUtc="2026-09-18T03:51:00Z">
            <w:rPr/>
          </w:rPrChange>
        </w:rPr>
        <w:t>Reformer</w:t>
      </w:r>
      <w:proofErr w:type="spellEnd"/>
      <w:r w:rsidRPr="008A29A4">
        <w:rPr>
          <w:lang w:val="pl-PL"/>
          <w:rPrChange w:id="342" w:author="Anna Milówka-Sychowska" w:date="2026-09-18T05:51:00Z" w16du:dateUtc="2026-09-18T03:51:00Z">
            <w:rPr/>
          </w:rPrChange>
        </w:rPr>
        <w:t xml:space="preserve"> i korzystanie ze sprzętu</w:t>
      </w:r>
    </w:p>
    <w:p w14:paraId="12CC51BF" w14:textId="77777777" w:rsidR="00FB1BE3" w:rsidRPr="008A29A4" w:rsidRDefault="00CA23C5">
      <w:pPr>
        <w:numPr>
          <w:ilvl w:val="0"/>
          <w:numId w:val="36"/>
        </w:numPr>
        <w:rPr>
          <w:lang w:val="pl-PL"/>
          <w:rPrChange w:id="34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44" w:author="Anna Milówka-Sychowska" w:date="2026-09-18T05:51:00Z" w16du:dateUtc="2026-09-18T03:51:00Z">
            <w:rPr/>
          </w:rPrChange>
        </w:rPr>
        <w:t xml:space="preserve">Z urządzeń </w:t>
      </w:r>
      <w:proofErr w:type="spellStart"/>
      <w:r w:rsidRPr="008A29A4">
        <w:rPr>
          <w:lang w:val="pl-PL"/>
          <w:rPrChange w:id="345" w:author="Anna Milówka-Sychowska" w:date="2026-09-18T05:51:00Z" w16du:dateUtc="2026-09-18T03:51:00Z">
            <w:rPr/>
          </w:rPrChange>
        </w:rPr>
        <w:t>Pilates</w:t>
      </w:r>
      <w:proofErr w:type="spellEnd"/>
      <w:r w:rsidRPr="008A29A4">
        <w:rPr>
          <w:lang w:val="pl-PL"/>
          <w:rPrChange w:id="346" w:author="Anna Milówka-Sychowska" w:date="2026-09-18T05:51:00Z" w16du:dateUtc="2026-09-18T03:51:00Z">
            <w:rPr/>
          </w:rPrChange>
        </w:rPr>
        <w:t xml:space="preserve"> </w:t>
      </w:r>
      <w:proofErr w:type="spellStart"/>
      <w:r w:rsidRPr="008A29A4">
        <w:rPr>
          <w:lang w:val="pl-PL"/>
          <w:rPrChange w:id="347" w:author="Anna Milówka-Sychowska" w:date="2026-09-18T05:51:00Z" w16du:dateUtc="2026-09-18T03:51:00Z">
            <w:rPr/>
          </w:rPrChange>
        </w:rPr>
        <w:t>Reformer</w:t>
      </w:r>
      <w:proofErr w:type="spellEnd"/>
      <w:r w:rsidRPr="008A29A4">
        <w:rPr>
          <w:lang w:val="pl-PL"/>
          <w:rPrChange w:id="348" w:author="Anna Milówka-Sychowska" w:date="2026-09-18T05:51:00Z" w16du:dateUtc="2026-09-18T03:51:00Z">
            <w:rPr/>
          </w:rPrChange>
        </w:rPr>
        <w:t xml:space="preserve"> oraz pozostałego wyposażenia Studio należy korzystać wyłącznie zgodnie z ich przeznaczeniem oraz instrukcjami prowadzącego.</w:t>
      </w:r>
    </w:p>
    <w:p w14:paraId="4368C02A" w14:textId="77777777" w:rsidR="00FB1BE3" w:rsidRPr="008A29A4" w:rsidRDefault="00CA23C5">
      <w:pPr>
        <w:numPr>
          <w:ilvl w:val="0"/>
          <w:numId w:val="36"/>
        </w:numPr>
        <w:rPr>
          <w:lang w:val="pl-PL"/>
          <w:rPrChange w:id="34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50" w:author="Anna Milówka-Sychowska" w:date="2026-09-18T05:51:00Z" w16du:dateUtc="2026-09-18T03:51:00Z">
            <w:rPr/>
          </w:rPrChange>
        </w:rPr>
        <w:t>Uczestnik nie powinien samodzielnie zmieniać ustawień urządzenia, sprężyn, elementów zabezpieczających ani innych parametrów sprzętu w sposób sprzeczny z instrukcją prowadzącego.</w:t>
      </w:r>
    </w:p>
    <w:p w14:paraId="24A0D271" w14:textId="77777777" w:rsidR="00FB1BE3" w:rsidRPr="008A29A4" w:rsidRDefault="00CA23C5">
      <w:pPr>
        <w:numPr>
          <w:ilvl w:val="0"/>
          <w:numId w:val="36"/>
        </w:numPr>
        <w:rPr>
          <w:lang w:val="pl-PL"/>
          <w:rPrChange w:id="35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52" w:author="Anna Milówka-Sychowska" w:date="2026-09-18T05:51:00Z" w16du:dateUtc="2026-09-18T03:51:00Z">
            <w:rPr/>
          </w:rPrChange>
        </w:rPr>
        <w:t>Uczestnik zobowiązany jest zgłosić prowadzącemu zauważoną usterkę lub nietypowe działanie sprzętu.</w:t>
      </w:r>
    </w:p>
    <w:p w14:paraId="48B601F5" w14:textId="77777777" w:rsidR="00FB1BE3" w:rsidRPr="008A29A4" w:rsidRDefault="00CA23C5">
      <w:pPr>
        <w:numPr>
          <w:ilvl w:val="0"/>
          <w:numId w:val="36"/>
        </w:numPr>
        <w:rPr>
          <w:lang w:val="pl-PL"/>
          <w:rPrChange w:id="35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54" w:author="Anna Milówka-Sychowska" w:date="2026-09-18T05:51:00Z" w16du:dateUtc="2026-09-18T03:51:00Z">
            <w:rPr/>
          </w:rPrChange>
        </w:rPr>
        <w:t>Zabronione jest korzystanie ze sprzętu oznaczonego jako niesprawny albo wyłączonego z użytkowania.</w:t>
      </w:r>
    </w:p>
    <w:p w14:paraId="0975E3BB" w14:textId="77777777" w:rsidR="00FB1BE3" w:rsidRPr="008A29A4" w:rsidRDefault="00CA23C5">
      <w:pPr>
        <w:numPr>
          <w:ilvl w:val="0"/>
          <w:numId w:val="36"/>
        </w:numPr>
        <w:rPr>
          <w:lang w:val="pl-PL"/>
          <w:rPrChange w:id="35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56" w:author="Anna Milówka-Sychowska" w:date="2026-09-18T05:51:00Z" w16du:dateUtc="2026-09-18T03:51:00Z">
            <w:rPr/>
          </w:rPrChange>
        </w:rPr>
        <w:t>Uczestnik odpowiada za szkodę wyrządzoną umyślnie lub wskutek korzystania ze sprzętu w sposób sprzeczny z wyraźnymi instrukcjami prowadzącego, na zasadach określonych w obowiązujących przepisach.</w:t>
      </w:r>
    </w:p>
    <w:p w14:paraId="0AAE3A9A" w14:textId="77777777" w:rsidR="00FB1BE3" w:rsidRPr="008A29A4" w:rsidRDefault="00CA23C5">
      <w:pPr>
        <w:numPr>
          <w:ilvl w:val="0"/>
          <w:numId w:val="36"/>
        </w:numPr>
        <w:rPr>
          <w:lang w:val="pl-PL"/>
          <w:rPrChange w:id="357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58" w:author="Anna Milówka-Sychowska" w:date="2026-09-18T05:51:00Z" w16du:dateUtc="2026-09-18T03:51:00Z">
            <w:rPr/>
          </w:rPrChange>
        </w:rPr>
        <w:lastRenderedPageBreak/>
        <w:t>Studio odpowiada za organizację zajęć i stan udostępnianego sprzętu na zasadach wynikających z obowiązujących przepisów prawa.</w:t>
      </w:r>
    </w:p>
    <w:p w14:paraId="590AEC3A" w14:textId="77777777" w:rsidR="00FB1BE3" w:rsidRDefault="00000000">
      <w:r>
        <w:pict w14:anchorId="4B096DF3">
          <v:rect id="_x0000_i1038" style="width:0;height:1.5pt" o:hralign="center" o:hrstd="t" o:hr="t"/>
        </w:pict>
      </w:r>
    </w:p>
    <w:p w14:paraId="13155573" w14:textId="77777777" w:rsidR="00FB1BE3" w:rsidRDefault="00CA23C5">
      <w:pPr>
        <w:pStyle w:val="Nagwek1"/>
      </w:pPr>
      <w:bookmarkStart w:id="359" w:name="strój-porządek-i-rzeczy-osobiste"/>
      <w:bookmarkEnd w:id="337"/>
      <w:r>
        <w:t xml:space="preserve">§ 15. </w:t>
      </w:r>
      <w:proofErr w:type="spellStart"/>
      <w:r>
        <w:t>Strój</w:t>
      </w:r>
      <w:proofErr w:type="spellEnd"/>
      <w:r>
        <w:t xml:space="preserve">, </w:t>
      </w:r>
      <w:proofErr w:type="spellStart"/>
      <w:r>
        <w:t>porządek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rzeczy</w:t>
      </w:r>
      <w:proofErr w:type="spellEnd"/>
      <w:r>
        <w:t xml:space="preserve"> </w:t>
      </w:r>
      <w:proofErr w:type="spellStart"/>
      <w:r>
        <w:t>osobiste</w:t>
      </w:r>
      <w:proofErr w:type="spellEnd"/>
    </w:p>
    <w:p w14:paraId="347BD13A" w14:textId="77777777" w:rsidR="00FB1BE3" w:rsidRPr="008A29A4" w:rsidRDefault="00CA23C5">
      <w:pPr>
        <w:numPr>
          <w:ilvl w:val="0"/>
          <w:numId w:val="37"/>
        </w:numPr>
        <w:rPr>
          <w:lang w:val="pl-PL"/>
          <w:rPrChange w:id="360" w:author="Anna Milówka-Sychowska" w:date="2026-09-18T06:00:00Z" w16du:dateUtc="2026-09-18T04:00:00Z">
            <w:rPr/>
          </w:rPrChange>
        </w:rPr>
      </w:pPr>
      <w:r w:rsidRPr="008A29A4">
        <w:rPr>
          <w:lang w:val="pl-PL"/>
          <w:rPrChange w:id="361" w:author="Anna Milówka-Sychowska" w:date="2026-09-18T06:00:00Z" w16du:dateUtc="2026-09-18T04:00:00Z">
            <w:rPr/>
          </w:rPrChange>
        </w:rPr>
        <w:t xml:space="preserve">Na zajęcia należy przychodzić </w:t>
      </w:r>
      <w:proofErr w:type="spellStart"/>
      <w:r w:rsidRPr="008A29A4">
        <w:rPr>
          <w:lang w:val="pl-PL"/>
          <w:rPrChange w:id="362" w:author="Anna Milówka-Sychowska" w:date="2026-09-18T06:00:00Z" w16du:dateUtc="2026-09-18T04:00:00Z">
            <w:rPr/>
          </w:rPrChange>
        </w:rPr>
        <w:t>w</w:t>
      </w:r>
      <w:del w:id="363" w:author="Anna Milówka-Sychowska" w:date="2026-09-18T06:00:00Z" w16du:dateUtc="2026-09-18T04:00:00Z">
        <w:r w:rsidRPr="008A29A4" w:rsidDel="008A29A4">
          <w:rPr>
            <w:lang w:val="pl-PL"/>
            <w:rPrChange w:id="364" w:author="Anna Milówka-Sychowska" w:date="2026-09-18T06:00:00Z" w16du:dateUtc="2026-09-18T04:00:00Z">
              <w:rPr/>
            </w:rPrChange>
          </w:rPr>
          <w:delText xml:space="preserve"> </w:delText>
        </w:r>
      </w:del>
      <w:r w:rsidRPr="008A29A4">
        <w:rPr>
          <w:lang w:val="pl-PL"/>
          <w:rPrChange w:id="365" w:author="Anna Milówka-Sychowska" w:date="2026-09-18T06:00:00Z" w16du:dateUtc="2026-09-18T04:00:00Z">
            <w:rPr/>
          </w:rPrChange>
        </w:rPr>
        <w:t>stroju</w:t>
      </w:r>
      <w:proofErr w:type="spellEnd"/>
      <w:r w:rsidRPr="008A29A4">
        <w:rPr>
          <w:lang w:val="pl-PL"/>
          <w:rPrChange w:id="366" w:author="Anna Milówka-Sychowska" w:date="2026-09-18T06:00:00Z" w16du:dateUtc="2026-09-18T04:00:00Z">
            <w:rPr/>
          </w:rPrChange>
        </w:rPr>
        <w:t xml:space="preserve"> umożliwiającym swobodne wykonywanie ćwiczeń.</w:t>
      </w:r>
    </w:p>
    <w:p w14:paraId="0D167D9B" w14:textId="77777777" w:rsidR="00FB1BE3" w:rsidRPr="008A29A4" w:rsidRDefault="00CA23C5">
      <w:pPr>
        <w:numPr>
          <w:ilvl w:val="0"/>
          <w:numId w:val="37"/>
        </w:numPr>
        <w:rPr>
          <w:lang w:val="pl-PL"/>
          <w:rPrChange w:id="367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68" w:author="Anna Milówka-Sychowska" w:date="2026-09-18T05:51:00Z" w16du:dateUtc="2026-09-18T03:51:00Z">
            <w:rPr/>
          </w:rPrChange>
        </w:rPr>
        <w:t xml:space="preserve">W zależności od rodzaju zajęć Studio może wymagać korzystania </w:t>
      </w:r>
      <w:r w:rsidRPr="008A29A4">
        <w:rPr>
          <w:lang w:val="pl-PL"/>
        </w:rPr>
        <w:t>z</w:t>
      </w:r>
      <w:r w:rsidR="008A29A4">
        <w:rPr>
          <w:lang w:val="pl-PL"/>
        </w:rPr>
        <w:t>e</w:t>
      </w:r>
      <w:r w:rsidRPr="008A29A4">
        <w:rPr>
          <w:lang w:val="pl-PL"/>
        </w:rPr>
        <w:t xml:space="preserve"> </w:t>
      </w:r>
      <w:r w:rsidRPr="008A29A4">
        <w:rPr>
          <w:lang w:val="pl-PL"/>
          <w:rPrChange w:id="369" w:author="Anna Milówka-Sychowska" w:date="2026-09-18T05:51:00Z" w16du:dateUtc="2026-09-18T03:51:00Z">
            <w:rPr/>
          </w:rPrChange>
        </w:rPr>
        <w:t>skarpet antypoślizgowych lub czystego obuwia przeznaczonego wyłącznie do ćwiczeń w pomieszczeniu.</w:t>
      </w:r>
    </w:p>
    <w:p w14:paraId="32DD6D7D" w14:textId="77777777" w:rsidR="00FB1BE3" w:rsidRPr="008A29A4" w:rsidRDefault="00CA23C5">
      <w:pPr>
        <w:numPr>
          <w:ilvl w:val="0"/>
          <w:numId w:val="37"/>
        </w:numPr>
        <w:rPr>
          <w:lang w:val="pl-PL"/>
          <w:rPrChange w:id="37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71" w:author="Anna Milówka-Sychowska" w:date="2026-09-18T05:51:00Z" w16du:dateUtc="2026-09-18T03:51:00Z">
            <w:rPr/>
          </w:rPrChange>
        </w:rPr>
        <w:t>Podczas ćwiczeń zabronione jest żucie gumy oraz wykonywanie innych czynności mogących wpływać na bezpieczeństwo Uczestnika.</w:t>
      </w:r>
    </w:p>
    <w:p w14:paraId="73BE2781" w14:textId="77777777" w:rsidR="00FB1BE3" w:rsidRPr="008A29A4" w:rsidRDefault="00CA23C5">
      <w:pPr>
        <w:numPr>
          <w:ilvl w:val="0"/>
          <w:numId w:val="37"/>
        </w:numPr>
        <w:rPr>
          <w:lang w:val="pl-PL"/>
          <w:rPrChange w:id="372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73" w:author="Anna Milówka-Sychowska" w:date="2026-09-18T05:51:00Z" w16du:dateUtc="2026-09-18T03:51:00Z">
            <w:rPr/>
          </w:rPrChange>
        </w:rPr>
        <w:t>Uczestnik powinien zabezpieczyć wartościowe przedmioty i nie pozostawiać ich bez nadzoru.</w:t>
      </w:r>
    </w:p>
    <w:p w14:paraId="60FE6A8F" w14:textId="77777777" w:rsidR="00FB1BE3" w:rsidRPr="008A29A4" w:rsidRDefault="00CA23C5">
      <w:pPr>
        <w:numPr>
          <w:ilvl w:val="0"/>
          <w:numId w:val="37"/>
        </w:numPr>
        <w:rPr>
          <w:lang w:val="pl-PL"/>
          <w:rPrChange w:id="37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75" w:author="Anna Milówka-Sychowska" w:date="2026-09-18T05:51:00Z" w16du:dateUtc="2026-09-18T03:51:00Z">
            <w:rPr/>
          </w:rPrChange>
        </w:rPr>
        <w:t>Odpowiedzialność Studio za rzeczy wniesione przez Klienta na teren Studio określają obowiązujące przepisy prawa. Regulamin nie wyłącza odpowiedzialności Studio w sytuacjach, w których zgodnie z prawem Studio ją ponosi.</w:t>
      </w:r>
    </w:p>
    <w:p w14:paraId="1B4AE2F7" w14:textId="77777777" w:rsidR="00FB1BE3" w:rsidRPr="008A29A4" w:rsidRDefault="00CA23C5">
      <w:pPr>
        <w:numPr>
          <w:ilvl w:val="0"/>
          <w:numId w:val="37"/>
        </w:numPr>
        <w:rPr>
          <w:lang w:val="pl-PL"/>
        </w:rPr>
      </w:pPr>
      <w:r w:rsidRPr="008A29A4">
        <w:rPr>
          <w:lang w:val="pl-PL"/>
        </w:rPr>
        <w:t xml:space="preserve">Rzeczy znalezione na terenie Studio </w:t>
      </w:r>
      <w:r w:rsidR="00827EF2" w:rsidRPr="008A29A4">
        <w:rPr>
          <w:lang w:val="pl-PL"/>
        </w:rPr>
        <w:t>podlegają procedurze określonej w przepisach ustawy o rzeczach znalezionych</w:t>
      </w:r>
      <w:r w:rsidRPr="008A29A4">
        <w:rPr>
          <w:lang w:val="pl-PL"/>
        </w:rPr>
        <w:t>.</w:t>
      </w:r>
    </w:p>
    <w:p w14:paraId="22F1F09A" w14:textId="77777777" w:rsidR="00FB1BE3" w:rsidRPr="008A29A4" w:rsidRDefault="00CA23C5">
      <w:pPr>
        <w:numPr>
          <w:ilvl w:val="0"/>
          <w:numId w:val="37"/>
        </w:numPr>
        <w:rPr>
          <w:lang w:val="pl-PL"/>
          <w:rPrChange w:id="37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77" w:author="Anna Milówka-Sychowska" w:date="2026-09-18T05:51:00Z" w16du:dateUtc="2026-09-18T03:51:00Z">
            <w:rPr/>
          </w:rPrChange>
        </w:rPr>
        <w:t>Ze względów higienicznych rzeczy o charakterze osobistym, których przechowywanie nie jest zasadne, mogą zostać usunięte wcześniej.</w:t>
      </w:r>
    </w:p>
    <w:p w14:paraId="36A819BD" w14:textId="77777777" w:rsidR="00FB1BE3" w:rsidRPr="008A29A4" w:rsidRDefault="00CA23C5">
      <w:pPr>
        <w:numPr>
          <w:ilvl w:val="0"/>
          <w:numId w:val="37"/>
        </w:numPr>
        <w:rPr>
          <w:lang w:val="pl-PL"/>
          <w:rPrChange w:id="37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79" w:author="Anna Milówka-Sychowska" w:date="2026-09-18T05:51:00Z" w16du:dateUtc="2026-09-18T03:51:00Z">
            <w:rPr/>
          </w:rPrChange>
        </w:rPr>
        <w:t>Nagrywanie lub fotografowanie innych Uczestników bez ich zgody jest zabronione.</w:t>
      </w:r>
    </w:p>
    <w:p w14:paraId="69F040AC" w14:textId="77777777" w:rsidR="00FB1BE3" w:rsidRPr="008A29A4" w:rsidRDefault="00CA23C5">
      <w:pPr>
        <w:numPr>
          <w:ilvl w:val="0"/>
          <w:numId w:val="37"/>
        </w:numPr>
        <w:rPr>
          <w:lang w:val="pl-PL"/>
          <w:rPrChange w:id="38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81" w:author="Anna Milówka-Sychowska" w:date="2026-09-18T05:51:00Z" w16du:dateUtc="2026-09-18T03:51:00Z">
            <w:rPr/>
          </w:rPrChange>
        </w:rPr>
        <w:t>Wykorzystywanie wizerunku Klienta przez Studio w celach marketingowych wymaga odrębnej podstawy i nie jest warunkiem zakupu ani uczestnictwa w zajęciach.</w:t>
      </w:r>
    </w:p>
    <w:p w14:paraId="40EDFE98" w14:textId="77777777" w:rsidR="00FB1BE3" w:rsidRDefault="00000000">
      <w:r>
        <w:pict w14:anchorId="43CBE9B4">
          <v:rect id="_x0000_i1039" style="width:0;height:1.5pt" o:hralign="center" o:hrstd="t" o:hr="t"/>
        </w:pict>
      </w:r>
    </w:p>
    <w:p w14:paraId="054CED95" w14:textId="77777777" w:rsidR="00FB1BE3" w:rsidRDefault="00CA23C5">
      <w:pPr>
        <w:pStyle w:val="Nagwek1"/>
      </w:pPr>
      <w:bookmarkStart w:id="382" w:name="reklamacje"/>
      <w:bookmarkEnd w:id="359"/>
      <w:r>
        <w:t xml:space="preserve">§ 16. </w:t>
      </w:r>
      <w:proofErr w:type="spellStart"/>
      <w:r>
        <w:t>Reklamacje</w:t>
      </w:r>
      <w:proofErr w:type="spellEnd"/>
    </w:p>
    <w:p w14:paraId="734310DE" w14:textId="77777777" w:rsidR="00FB1BE3" w:rsidRPr="008A29A4" w:rsidRDefault="00CA23C5">
      <w:pPr>
        <w:numPr>
          <w:ilvl w:val="0"/>
          <w:numId w:val="38"/>
        </w:numPr>
        <w:rPr>
          <w:lang w:val="pl-PL"/>
          <w:rPrChange w:id="38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84" w:author="Anna Milówka-Sychowska" w:date="2026-09-18T05:51:00Z" w16du:dateUtc="2026-09-18T03:51:00Z">
            <w:rPr/>
          </w:rPrChange>
        </w:rPr>
        <w:t>Klient ma prawo złożyć reklamację dotyczącą świadczonej usługi, płatności lub funkcjonowania zakupionego produktu.</w:t>
      </w:r>
    </w:p>
    <w:p w14:paraId="6EEB0723" w14:textId="77777777" w:rsidR="00FB1BE3" w:rsidRDefault="00CA23C5">
      <w:pPr>
        <w:numPr>
          <w:ilvl w:val="0"/>
          <w:numId w:val="38"/>
        </w:numPr>
      </w:pPr>
      <w:proofErr w:type="spellStart"/>
      <w:r>
        <w:t>Reklamację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złożyć</w:t>
      </w:r>
      <w:proofErr w:type="spellEnd"/>
      <w:r>
        <w:t>:</w:t>
      </w:r>
    </w:p>
    <w:p w14:paraId="497DB889" w14:textId="77777777" w:rsidR="00FB1BE3" w:rsidRPr="008A29A4" w:rsidRDefault="00CA23C5">
      <w:pPr>
        <w:pStyle w:val="Compact"/>
        <w:numPr>
          <w:ilvl w:val="0"/>
          <w:numId w:val="39"/>
        </w:numPr>
        <w:rPr>
          <w:lang w:val="pl-PL"/>
          <w:rPrChange w:id="38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86" w:author="Anna Milówka-Sychowska" w:date="2026-09-18T05:51:00Z" w16du:dateUtc="2026-09-18T03:51:00Z">
            <w:rPr/>
          </w:rPrChange>
        </w:rPr>
        <w:t>pocztą elektroniczną na adres: biuro@sanus-fizjoterapia.pl</w:t>
      </w:r>
      <w:r w:rsidRPr="008A29A4">
        <w:rPr>
          <w:lang w:val="pl-PL"/>
          <w:rPrChange w:id="387" w:author="Anna Milówka-Sychowska" w:date="2026-09-18T05:51:00Z" w16du:dateUtc="2026-09-18T03:51:00Z">
            <w:rPr/>
          </w:rPrChange>
        </w:rPr>
        <w:br/>
      </w:r>
    </w:p>
    <w:p w14:paraId="771D2C1E" w14:textId="77777777" w:rsidR="00FB1BE3" w:rsidRDefault="00CA23C5">
      <w:pPr>
        <w:pStyle w:val="Compact"/>
        <w:numPr>
          <w:ilvl w:val="0"/>
          <w:numId w:val="39"/>
        </w:numPr>
      </w:pPr>
      <w:proofErr w:type="spellStart"/>
      <w:r>
        <w:lastRenderedPageBreak/>
        <w:t>pisemnie</w:t>
      </w:r>
      <w:proofErr w:type="spellEnd"/>
      <w:r>
        <w:t xml:space="preserve"> w Studio,</w:t>
      </w:r>
      <w:r>
        <w:br/>
      </w:r>
    </w:p>
    <w:p w14:paraId="35327EA0" w14:textId="77777777" w:rsidR="00FB1BE3" w:rsidRPr="008A29A4" w:rsidRDefault="00CA23C5">
      <w:pPr>
        <w:pStyle w:val="Compact"/>
        <w:numPr>
          <w:ilvl w:val="0"/>
          <w:numId w:val="39"/>
        </w:numPr>
        <w:rPr>
          <w:lang w:val="pl-PL"/>
          <w:rPrChange w:id="38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89" w:author="Anna Milówka-Sychowska" w:date="2026-09-18T05:51:00Z" w16du:dateUtc="2026-09-18T03:51:00Z">
            <w:rPr/>
          </w:rPrChange>
        </w:rPr>
        <w:t>w inny udostępniony przez Studio sposób pozwalający ustalić treść zgłoszenia.</w:t>
      </w:r>
    </w:p>
    <w:p w14:paraId="6D308030" w14:textId="77777777" w:rsidR="00FB1BE3" w:rsidRPr="008A29A4" w:rsidRDefault="00CA23C5">
      <w:pPr>
        <w:pStyle w:val="Compact"/>
        <w:numPr>
          <w:ilvl w:val="0"/>
          <w:numId w:val="40"/>
        </w:numPr>
        <w:rPr>
          <w:lang w:val="pl-PL"/>
          <w:rPrChange w:id="39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91" w:author="Anna Milówka-Sychowska" w:date="2026-09-18T05:51:00Z" w16du:dateUtc="2026-09-18T03:51:00Z">
            <w:rPr/>
          </w:rPrChange>
        </w:rPr>
        <w:t>Reklamacja powinna, w miarę możliwości, zawierać:</w:t>
      </w:r>
    </w:p>
    <w:p w14:paraId="78B296E3" w14:textId="77777777" w:rsidR="00FB1BE3" w:rsidRDefault="00CA23C5">
      <w:pPr>
        <w:pStyle w:val="Compact"/>
        <w:numPr>
          <w:ilvl w:val="0"/>
          <w:numId w:val="41"/>
        </w:numPr>
      </w:pP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Klienta</w:t>
      </w:r>
      <w:proofErr w:type="spellEnd"/>
      <w:r>
        <w:t>,</w:t>
      </w:r>
      <w:r>
        <w:br/>
      </w:r>
    </w:p>
    <w:p w14:paraId="76538091" w14:textId="77777777" w:rsidR="00FB1BE3" w:rsidRPr="008A29A4" w:rsidRDefault="00CA23C5">
      <w:pPr>
        <w:pStyle w:val="Compact"/>
        <w:numPr>
          <w:ilvl w:val="0"/>
          <w:numId w:val="41"/>
        </w:numPr>
        <w:rPr>
          <w:lang w:val="pl-PL"/>
          <w:rPrChange w:id="392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93" w:author="Anna Milówka-Sychowska" w:date="2026-09-18T05:51:00Z" w16du:dateUtc="2026-09-18T03:51:00Z">
            <w:rPr/>
          </w:rPrChange>
        </w:rPr>
        <w:t>dane umożliwiające identyfikację zakupu lub Rezerwacji,</w:t>
      </w:r>
      <w:r w:rsidRPr="008A29A4">
        <w:rPr>
          <w:lang w:val="pl-PL"/>
          <w:rPrChange w:id="394" w:author="Anna Milówka-Sychowska" w:date="2026-09-18T05:51:00Z" w16du:dateUtc="2026-09-18T03:51:00Z">
            <w:rPr/>
          </w:rPrChange>
        </w:rPr>
        <w:br/>
      </w:r>
    </w:p>
    <w:p w14:paraId="7C782F7C" w14:textId="77777777" w:rsidR="00FB1BE3" w:rsidRDefault="00CA23C5">
      <w:pPr>
        <w:pStyle w:val="Compact"/>
        <w:numPr>
          <w:ilvl w:val="0"/>
          <w:numId w:val="41"/>
        </w:numPr>
      </w:pPr>
      <w:proofErr w:type="spellStart"/>
      <w:r>
        <w:t>opis</w:t>
      </w:r>
      <w:proofErr w:type="spellEnd"/>
      <w:r>
        <w:t xml:space="preserve"> </w:t>
      </w:r>
      <w:proofErr w:type="spellStart"/>
      <w:r>
        <w:t>problemu</w:t>
      </w:r>
      <w:proofErr w:type="spellEnd"/>
      <w:r>
        <w:t>,</w:t>
      </w:r>
      <w:r>
        <w:br/>
      </w:r>
    </w:p>
    <w:p w14:paraId="29C2AF25" w14:textId="77777777" w:rsidR="00FB1BE3" w:rsidRDefault="00CA23C5">
      <w:pPr>
        <w:pStyle w:val="Compact"/>
        <w:numPr>
          <w:ilvl w:val="0"/>
          <w:numId w:val="41"/>
        </w:numPr>
      </w:pPr>
      <w:proofErr w:type="spellStart"/>
      <w:r>
        <w:t>oczekiwany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sprawy</w:t>
      </w:r>
      <w:proofErr w:type="spellEnd"/>
      <w:r>
        <w:t>.</w:t>
      </w:r>
    </w:p>
    <w:p w14:paraId="2CC5E51A" w14:textId="77777777" w:rsidR="00FB1BE3" w:rsidRPr="008A29A4" w:rsidRDefault="00CA23C5">
      <w:pPr>
        <w:numPr>
          <w:ilvl w:val="0"/>
          <w:numId w:val="42"/>
        </w:numPr>
        <w:rPr>
          <w:lang w:val="pl-PL"/>
          <w:rPrChange w:id="39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396" w:author="Anna Milówka-Sychowska" w:date="2026-09-18T05:51:00Z" w16du:dateUtc="2026-09-18T03:51:00Z">
            <w:rPr/>
          </w:rPrChange>
        </w:rPr>
        <w:t xml:space="preserve">Studio udziela odpowiedzi na reklamację konsumenta w terminie </w:t>
      </w:r>
      <w:r w:rsidRPr="008A29A4">
        <w:rPr>
          <w:b/>
          <w:bCs/>
          <w:lang w:val="pl-PL"/>
          <w:rPrChange w:id="397" w:author="Anna Milówka-Sychowska" w:date="2026-09-18T05:51:00Z" w16du:dateUtc="2026-09-18T03:51:00Z">
            <w:rPr>
              <w:b/>
              <w:bCs/>
            </w:rPr>
          </w:rPrChange>
        </w:rPr>
        <w:t>14 dni od dnia jej otrzymania</w:t>
      </w:r>
      <w:r w:rsidRPr="008A29A4">
        <w:rPr>
          <w:lang w:val="pl-PL"/>
          <w:rPrChange w:id="398" w:author="Anna Milówka-Sychowska" w:date="2026-09-18T05:51:00Z" w16du:dateUtc="2026-09-18T03:51:00Z">
            <w:rPr/>
          </w:rPrChange>
        </w:rPr>
        <w:t>, chyba że bezwzględnie obowiązujące przepisy przewidują inny termin.</w:t>
      </w:r>
    </w:p>
    <w:p w14:paraId="3EF2D4F0" w14:textId="77777777" w:rsidR="00FB1BE3" w:rsidRPr="008A29A4" w:rsidRDefault="00CA23C5">
      <w:pPr>
        <w:numPr>
          <w:ilvl w:val="0"/>
          <w:numId w:val="42"/>
        </w:numPr>
        <w:rPr>
          <w:lang w:val="pl-PL"/>
          <w:rPrChange w:id="39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00" w:author="Anna Milówka-Sychowska" w:date="2026-09-18T05:51:00Z" w16du:dateUtc="2026-09-18T03:51:00Z">
            <w:rPr/>
          </w:rPrChange>
        </w:rPr>
        <w:t>Brak odpowiedzi na reklamację w ustawowym terminie wywołuje skutki określone przez obowiązujące przepisy prawa.</w:t>
      </w:r>
    </w:p>
    <w:p w14:paraId="04DFC166" w14:textId="77777777" w:rsidR="00FB1BE3" w:rsidRPr="008A29A4" w:rsidRDefault="00CA23C5">
      <w:pPr>
        <w:numPr>
          <w:ilvl w:val="0"/>
          <w:numId w:val="42"/>
        </w:numPr>
        <w:rPr>
          <w:lang w:val="pl-PL"/>
          <w:rPrChange w:id="40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02" w:author="Anna Milówka-Sychowska" w:date="2026-09-18T05:51:00Z" w16du:dateUtc="2026-09-18T03:51:00Z">
            <w:rPr/>
          </w:rPrChange>
        </w:rPr>
        <w:t>Reklamacje rozpatrywane są indywidualnie z uwzględnieniem charakteru zgłoszenia oraz okoliczności sprawy.</w:t>
      </w:r>
    </w:p>
    <w:p w14:paraId="170B211A" w14:textId="77777777" w:rsidR="00FB1BE3" w:rsidRDefault="00000000">
      <w:r>
        <w:pict w14:anchorId="00D183D9">
          <v:rect id="_x0000_i1040" style="width:0;height:1.5pt" o:hralign="center" o:hrstd="t" o:hr="t"/>
        </w:pict>
      </w:r>
    </w:p>
    <w:p w14:paraId="21019B05" w14:textId="77777777" w:rsidR="00FB1BE3" w:rsidRDefault="00CA23C5">
      <w:pPr>
        <w:pStyle w:val="Nagwek1"/>
      </w:pPr>
      <w:bookmarkStart w:id="403" w:name="zwroty-i-niewykorzystane-usługi"/>
      <w:bookmarkEnd w:id="382"/>
      <w:r>
        <w:t xml:space="preserve">§ 17. </w:t>
      </w:r>
      <w:proofErr w:type="spellStart"/>
      <w:r>
        <w:t>Zwroty</w:t>
      </w:r>
      <w:proofErr w:type="spellEnd"/>
      <w:r>
        <w:t xml:space="preserve"> i </w:t>
      </w:r>
      <w:proofErr w:type="spellStart"/>
      <w:r>
        <w:t>niewykorzystane</w:t>
      </w:r>
      <w:proofErr w:type="spellEnd"/>
      <w:r>
        <w:t xml:space="preserve"> </w:t>
      </w:r>
      <w:proofErr w:type="spellStart"/>
      <w:r>
        <w:t>usługi</w:t>
      </w:r>
      <w:proofErr w:type="spellEnd"/>
    </w:p>
    <w:p w14:paraId="55A4C79C" w14:textId="77777777" w:rsidR="00FB1BE3" w:rsidRPr="008A29A4" w:rsidRDefault="00CA23C5">
      <w:pPr>
        <w:numPr>
          <w:ilvl w:val="0"/>
          <w:numId w:val="43"/>
        </w:numPr>
        <w:rPr>
          <w:lang w:val="pl-PL"/>
          <w:rPrChange w:id="40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05" w:author="Anna Milówka-Sychowska" w:date="2026-09-18T05:51:00Z" w16du:dateUtc="2026-09-18T03:51:00Z">
            <w:rPr/>
          </w:rPrChange>
        </w:rPr>
        <w:t>Studio nie stosuje zasady całkowicie wyłączającej możliwość zwrotu płatności w każdej sytuacji.</w:t>
      </w:r>
    </w:p>
    <w:p w14:paraId="2D8A9FBD" w14:textId="77777777" w:rsidR="00FB1BE3" w:rsidRPr="008A29A4" w:rsidRDefault="00CA23C5">
      <w:pPr>
        <w:numPr>
          <w:ilvl w:val="0"/>
          <w:numId w:val="43"/>
        </w:numPr>
        <w:rPr>
          <w:lang w:val="pl-PL"/>
          <w:rPrChange w:id="40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07" w:author="Anna Milówka-Sychowska" w:date="2026-09-18T05:51:00Z" w16du:dateUtc="2026-09-18T03:51:00Z">
            <w:rPr/>
          </w:rPrChange>
        </w:rPr>
        <w:t>Niewykorzystanie przez Klienta opłaconego karnetu w okresie jego ważności nie stanowi samo w sobie podstawy do zwrotu ceny, jeżeli Studio pozostawało gotowe do prawidłowego wykonania usługi.</w:t>
      </w:r>
    </w:p>
    <w:p w14:paraId="3A1ED700" w14:textId="77777777" w:rsidR="00FB1BE3" w:rsidRPr="008A29A4" w:rsidRDefault="00CA23C5">
      <w:pPr>
        <w:numPr>
          <w:ilvl w:val="0"/>
          <w:numId w:val="43"/>
        </w:numPr>
        <w:rPr>
          <w:lang w:val="pl-PL"/>
          <w:rPrChange w:id="40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09" w:author="Anna Milówka-Sychowska" w:date="2026-09-18T05:51:00Z" w16du:dateUtc="2026-09-18T03:51:00Z">
            <w:rPr/>
          </w:rPrChange>
        </w:rPr>
        <w:t>Późne anulowanie Rezerwacji lub Nieobecność powodują skutki określone w § 8.</w:t>
      </w:r>
    </w:p>
    <w:p w14:paraId="4C2ADD76" w14:textId="77777777" w:rsidR="00FB1BE3" w:rsidRPr="008A29A4" w:rsidRDefault="00CA23C5">
      <w:pPr>
        <w:numPr>
          <w:ilvl w:val="0"/>
          <w:numId w:val="43"/>
        </w:numPr>
        <w:rPr>
          <w:lang w:val="pl-PL"/>
          <w:rPrChange w:id="41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11" w:author="Anna Milówka-Sychowska" w:date="2026-09-18T05:51:00Z" w16du:dateUtc="2026-09-18T03:51:00Z">
            <w:rPr/>
          </w:rPrChange>
        </w:rPr>
        <w:t>Jeżeli Studio nie wykona opłaconej usługi, Klient zachowuje prawa wynikające z obowiązujących przepisów oraz niniejszego Regulaminu.</w:t>
      </w:r>
    </w:p>
    <w:p w14:paraId="237ED621" w14:textId="77777777" w:rsidR="00FB1BE3" w:rsidRPr="008A29A4" w:rsidRDefault="00CA23C5">
      <w:pPr>
        <w:numPr>
          <w:ilvl w:val="0"/>
          <w:numId w:val="43"/>
        </w:numPr>
        <w:rPr>
          <w:lang w:val="pl-PL"/>
          <w:rPrChange w:id="412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13" w:author="Anna Milówka-Sychowska" w:date="2026-09-18T05:51:00Z" w16du:dateUtc="2026-09-18T03:51:00Z">
            <w:rPr/>
          </w:rPrChange>
        </w:rPr>
        <w:t>Jeżeli podstawą rozliczenia jest zwrot płatności online, sposób technicznego przeprowadzenia zwrotu może zależeć od operatora płatności.</w:t>
      </w:r>
    </w:p>
    <w:p w14:paraId="53E976CB" w14:textId="77777777" w:rsidR="00FB1BE3" w:rsidRPr="008A29A4" w:rsidRDefault="00CA23C5">
      <w:pPr>
        <w:numPr>
          <w:ilvl w:val="0"/>
          <w:numId w:val="43"/>
        </w:numPr>
        <w:rPr>
          <w:lang w:val="pl-PL"/>
          <w:rPrChange w:id="41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15" w:author="Anna Milówka-Sychowska" w:date="2026-09-18T05:51:00Z" w16du:dateUtc="2026-09-18T03:51:00Z">
            <w:rPr/>
          </w:rPrChange>
        </w:rPr>
        <w:t>Zwrot płatności dokonywany jest w sposób zgodny z obowiązującymi przepisami oraz możliwościami technicznymi właściwymi dla danej metody płatności.</w:t>
      </w:r>
    </w:p>
    <w:p w14:paraId="3E7F3C89" w14:textId="77777777" w:rsidR="00FB1BE3" w:rsidRDefault="00000000">
      <w:r>
        <w:pict w14:anchorId="00BBCD10">
          <v:rect id="_x0000_i1041" style="width:0;height:1.5pt" o:hralign="center" o:hrstd="t" o:hr="t"/>
        </w:pict>
      </w:r>
    </w:p>
    <w:p w14:paraId="3242381A" w14:textId="77777777" w:rsidR="00FB1BE3" w:rsidRPr="008A29A4" w:rsidRDefault="00CA23C5">
      <w:pPr>
        <w:pStyle w:val="Nagwek1"/>
        <w:rPr>
          <w:lang w:val="pl-PL"/>
          <w:rPrChange w:id="416" w:author="Anna Milówka-Sychowska" w:date="2026-09-18T05:51:00Z" w16du:dateUtc="2026-09-18T03:51:00Z">
            <w:rPr/>
          </w:rPrChange>
        </w:rPr>
      </w:pPr>
      <w:bookmarkStart w:id="417" w:name="X1d9463b13f1c2e09d7b3aa75fda0abe708d7de4"/>
      <w:bookmarkEnd w:id="403"/>
      <w:r w:rsidRPr="008A29A4">
        <w:rPr>
          <w:lang w:val="pl-PL"/>
          <w:rPrChange w:id="418" w:author="Anna Milówka-Sychowska" w:date="2026-09-18T05:51:00Z" w16du:dateUtc="2026-09-18T03:51:00Z">
            <w:rPr/>
          </w:rPrChange>
        </w:rPr>
        <w:lastRenderedPageBreak/>
        <w:t>§ 18. Zakupy online i prawo odstąpienia od umowy</w:t>
      </w:r>
    </w:p>
    <w:p w14:paraId="316EF93D" w14:textId="77777777" w:rsidR="00FB1BE3" w:rsidRPr="008A29A4" w:rsidRDefault="00CA23C5">
      <w:pPr>
        <w:numPr>
          <w:ilvl w:val="0"/>
          <w:numId w:val="44"/>
        </w:numPr>
        <w:rPr>
          <w:lang w:val="pl-PL"/>
          <w:rPrChange w:id="419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20" w:author="Anna Milówka-Sychowska" w:date="2026-09-18T05:51:00Z" w16du:dateUtc="2026-09-18T03:51:00Z">
            <w:rPr/>
          </w:rPrChange>
        </w:rPr>
        <w:t>Do umów zawieranych na odległość stosuje się przepisy dotyczące praw konsumenta.</w:t>
      </w:r>
    </w:p>
    <w:p w14:paraId="095C710E" w14:textId="77777777" w:rsidR="00FB1BE3" w:rsidRPr="008A29A4" w:rsidRDefault="00CA23C5">
      <w:pPr>
        <w:numPr>
          <w:ilvl w:val="0"/>
          <w:numId w:val="44"/>
        </w:numPr>
        <w:rPr>
          <w:lang w:val="pl-PL"/>
          <w:rPrChange w:id="42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22" w:author="Anna Milówka-Sychowska" w:date="2026-09-18T05:51:00Z" w16du:dateUtc="2026-09-18T03:51:00Z">
            <w:rPr/>
          </w:rPrChange>
        </w:rPr>
        <w:t>Przed dokonaniem zakupu online Klient otrzymuje informacje dotyczące między innymi:</w:t>
      </w:r>
    </w:p>
    <w:p w14:paraId="3A69DC09" w14:textId="77777777" w:rsidR="00FB1BE3" w:rsidRDefault="00CA23C5">
      <w:pPr>
        <w:pStyle w:val="Compact"/>
        <w:numPr>
          <w:ilvl w:val="0"/>
          <w:numId w:val="45"/>
        </w:numPr>
      </w:pPr>
      <w:proofErr w:type="spellStart"/>
      <w:r>
        <w:t>głównych</w:t>
      </w:r>
      <w:proofErr w:type="spellEnd"/>
      <w:r>
        <w:t xml:space="preserve"> </w:t>
      </w:r>
      <w:proofErr w:type="spellStart"/>
      <w:r>
        <w:t>cech</w:t>
      </w:r>
      <w:proofErr w:type="spellEnd"/>
      <w:r>
        <w:t xml:space="preserve"> </w:t>
      </w:r>
      <w:proofErr w:type="spellStart"/>
      <w:r>
        <w:t>usługi</w:t>
      </w:r>
      <w:proofErr w:type="spellEnd"/>
      <w:r>
        <w:t>,</w:t>
      </w:r>
      <w:r>
        <w:br/>
      </w:r>
    </w:p>
    <w:p w14:paraId="0A2B16B8" w14:textId="77777777" w:rsidR="00FB1BE3" w:rsidRDefault="00CA23C5">
      <w:pPr>
        <w:pStyle w:val="Compact"/>
        <w:numPr>
          <w:ilvl w:val="0"/>
          <w:numId w:val="45"/>
        </w:numPr>
      </w:pPr>
      <w:proofErr w:type="spellStart"/>
      <w:r>
        <w:t>ceny</w:t>
      </w:r>
      <w:proofErr w:type="spellEnd"/>
      <w:r>
        <w:t>,</w:t>
      </w:r>
      <w:r>
        <w:br/>
      </w:r>
    </w:p>
    <w:p w14:paraId="32135554" w14:textId="77777777" w:rsidR="00FB1BE3" w:rsidRDefault="00CA23C5">
      <w:pPr>
        <w:pStyle w:val="Compact"/>
        <w:numPr>
          <w:ilvl w:val="0"/>
          <w:numId w:val="45"/>
        </w:numPr>
      </w:pPr>
      <w:proofErr w:type="spellStart"/>
      <w:r>
        <w:t>okresu</w:t>
      </w:r>
      <w:proofErr w:type="spellEnd"/>
      <w:r>
        <w:t xml:space="preserve"> </w:t>
      </w:r>
      <w:proofErr w:type="spellStart"/>
      <w:r>
        <w:t>obowiązywania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>,</w:t>
      </w:r>
      <w:r>
        <w:br/>
      </w:r>
    </w:p>
    <w:p w14:paraId="2ABD521B" w14:textId="77777777" w:rsidR="00FB1BE3" w:rsidRDefault="00CA23C5">
      <w:pPr>
        <w:pStyle w:val="Compact"/>
        <w:numPr>
          <w:ilvl w:val="0"/>
          <w:numId w:val="45"/>
        </w:numPr>
      </w:pPr>
      <w:proofErr w:type="spellStart"/>
      <w:r>
        <w:t>zasad</w:t>
      </w:r>
      <w:proofErr w:type="spellEnd"/>
      <w:r>
        <w:t xml:space="preserve"> </w:t>
      </w:r>
      <w:proofErr w:type="spellStart"/>
      <w:r>
        <w:t>Rezerwacji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Anulowania</w:t>
      </w:r>
      <w:proofErr w:type="spellEnd"/>
      <w:r>
        <w:t>,</w:t>
      </w:r>
      <w:r>
        <w:br/>
      </w:r>
    </w:p>
    <w:p w14:paraId="3C03A070" w14:textId="77777777" w:rsidR="00FB1BE3" w:rsidRPr="008A29A4" w:rsidRDefault="00CA23C5">
      <w:pPr>
        <w:pStyle w:val="Compact"/>
        <w:numPr>
          <w:ilvl w:val="0"/>
          <w:numId w:val="45"/>
        </w:numPr>
        <w:rPr>
          <w:lang w:val="pl-PL"/>
          <w:rPrChange w:id="42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24" w:author="Anna Milówka-Sychowska" w:date="2026-09-18T05:51:00Z" w16du:dateUtc="2026-09-18T03:51:00Z">
            <w:rPr/>
          </w:rPrChange>
        </w:rPr>
        <w:t>prawa odstąpienia od umowy albo informacji o okolicznościach, w których prawo takie nie przysługuje.</w:t>
      </w:r>
    </w:p>
    <w:p w14:paraId="722EBF3A" w14:textId="77777777" w:rsidR="00FB1BE3" w:rsidRPr="008A29A4" w:rsidRDefault="00CA23C5">
      <w:pPr>
        <w:numPr>
          <w:ilvl w:val="0"/>
          <w:numId w:val="46"/>
        </w:numPr>
        <w:rPr>
          <w:lang w:val="pl-PL"/>
          <w:rPrChange w:id="425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26" w:author="Anna Milówka-Sychowska" w:date="2026-09-18T05:51:00Z" w16du:dateUtc="2026-09-18T03:51:00Z">
            <w:rPr/>
          </w:rPrChange>
        </w:rPr>
        <w:t>W przypadku usług związanych z wydarzeniami sportowymi lub aktywnością sportową świadczonych w oznaczonym dniu lub okresie zastosowanie może mieć ustawowe wyłączenie prawa odstąpienia od umowy zawartej na odległość.</w:t>
      </w:r>
    </w:p>
    <w:p w14:paraId="066B0C69" w14:textId="77777777" w:rsidR="00FB1BE3" w:rsidRPr="00995A6C" w:rsidRDefault="00CA23C5">
      <w:pPr>
        <w:numPr>
          <w:ilvl w:val="0"/>
          <w:numId w:val="46"/>
        </w:numPr>
        <w:rPr>
          <w:lang w:val="pl-PL"/>
        </w:rPr>
      </w:pPr>
      <w:r w:rsidRPr="00995A6C">
        <w:rPr>
          <w:lang w:val="pl-PL"/>
        </w:rPr>
        <w:t>Zasada wskazana w ust. 3 nie oznacza automatycznego wyłączenia prawa odstąpienia w odniesieniu do każdego rodzaju karnetu sprzedawanego przez Studio.</w:t>
      </w:r>
    </w:p>
    <w:p w14:paraId="53C7C0D4" w14:textId="77777777" w:rsidR="00F44011" w:rsidRPr="00995A6C" w:rsidRDefault="00876CE4" w:rsidP="00F44011">
      <w:pPr>
        <w:numPr>
          <w:ilvl w:val="0"/>
          <w:numId w:val="46"/>
        </w:numPr>
        <w:rPr>
          <w:lang w:val="pl-PL"/>
        </w:rPr>
      </w:pPr>
      <w:r w:rsidRPr="00995A6C">
        <w:rPr>
          <w:lang w:val="pl-PL"/>
        </w:rPr>
        <w:t xml:space="preserve">Klient wyraża zgodę na rozpoczęcie korzystania z zakupionego produktu przed upływem terminu do odstąpienia od umowy i przyjmuje do wiadomości, iż w takim </w:t>
      </w:r>
      <w:proofErr w:type="gramStart"/>
      <w:r w:rsidRPr="00995A6C">
        <w:rPr>
          <w:lang w:val="pl-PL"/>
        </w:rPr>
        <w:t>przypadku  nie</w:t>
      </w:r>
      <w:proofErr w:type="gramEnd"/>
      <w:r w:rsidRPr="00995A6C">
        <w:rPr>
          <w:lang w:val="pl-PL"/>
        </w:rPr>
        <w:t xml:space="preserve"> przysługuje mu prawo odstąpienia od części umowy, kt</w:t>
      </w:r>
      <w:r w:rsidR="00CA23C5" w:rsidRPr="00995A6C">
        <w:rPr>
          <w:lang w:val="pl-PL"/>
        </w:rPr>
        <w:t>óra została zreal</w:t>
      </w:r>
      <w:r w:rsidRPr="00995A6C">
        <w:rPr>
          <w:lang w:val="pl-PL"/>
        </w:rPr>
        <w:t>i</w:t>
      </w:r>
      <w:r w:rsidR="00CA23C5" w:rsidRPr="00995A6C">
        <w:rPr>
          <w:lang w:val="pl-PL"/>
        </w:rPr>
        <w:t>z</w:t>
      </w:r>
      <w:r w:rsidRPr="00995A6C">
        <w:rPr>
          <w:lang w:val="pl-PL"/>
        </w:rPr>
        <w:t>o</w:t>
      </w:r>
      <w:r w:rsidR="00CA23C5" w:rsidRPr="00995A6C">
        <w:rPr>
          <w:lang w:val="pl-PL"/>
        </w:rPr>
        <w:t>w</w:t>
      </w:r>
      <w:r w:rsidRPr="00995A6C">
        <w:rPr>
          <w:lang w:val="pl-PL"/>
        </w:rPr>
        <w:t xml:space="preserve">ana przez Studio. </w:t>
      </w:r>
    </w:p>
    <w:p w14:paraId="313D770F" w14:textId="77777777" w:rsidR="00FB1BE3" w:rsidRPr="00995A6C" w:rsidRDefault="00CA23C5">
      <w:pPr>
        <w:numPr>
          <w:ilvl w:val="0"/>
          <w:numId w:val="46"/>
        </w:numPr>
        <w:rPr>
          <w:lang w:val="pl-PL"/>
        </w:rPr>
      </w:pPr>
      <w:r w:rsidRPr="00995A6C">
        <w:rPr>
          <w:lang w:val="pl-PL"/>
        </w:rPr>
        <w:t>Informacja właściwa dla konkretnego produktu powinna być przedstawiona Klientowi przed dokonaniem zakupu.</w:t>
      </w:r>
    </w:p>
    <w:p w14:paraId="1E0D3F76" w14:textId="77777777" w:rsidR="00FB1BE3" w:rsidRPr="00995A6C" w:rsidRDefault="00CA23C5">
      <w:pPr>
        <w:numPr>
          <w:ilvl w:val="0"/>
          <w:numId w:val="46"/>
        </w:numPr>
        <w:rPr>
          <w:lang w:val="pl-PL"/>
        </w:rPr>
      </w:pPr>
      <w:r w:rsidRPr="00995A6C">
        <w:rPr>
          <w:lang w:val="pl-PL"/>
        </w:rPr>
        <w:t>Postanowienia Regulaminu nie ograniczają uprawnień konsumenta wynikających z bezwzględnie obowiązujących przepisów prawa.</w:t>
      </w:r>
    </w:p>
    <w:p w14:paraId="7D485081" w14:textId="77777777" w:rsidR="00FB1BE3" w:rsidRDefault="00000000">
      <w:r>
        <w:pict w14:anchorId="3FB69F41">
          <v:rect id="_x0000_i1042" style="width:0;height:1.5pt" o:hralign="center" o:hrstd="t" o:hr="t"/>
        </w:pict>
      </w:r>
    </w:p>
    <w:p w14:paraId="5A455F5F" w14:textId="77777777" w:rsidR="00FB1BE3" w:rsidRDefault="00CA23C5">
      <w:pPr>
        <w:pStyle w:val="Nagwek1"/>
      </w:pPr>
      <w:bookmarkStart w:id="427" w:name="zmiana-regulaminu"/>
      <w:bookmarkEnd w:id="417"/>
      <w:r>
        <w:t xml:space="preserve">§ 19. </w:t>
      </w:r>
      <w:proofErr w:type="spellStart"/>
      <w:r>
        <w:t>Zmiana</w:t>
      </w:r>
      <w:proofErr w:type="spellEnd"/>
      <w:r>
        <w:t xml:space="preserve"> </w:t>
      </w:r>
      <w:proofErr w:type="spellStart"/>
      <w:r>
        <w:t>Regulaminu</w:t>
      </w:r>
      <w:proofErr w:type="spellEnd"/>
    </w:p>
    <w:p w14:paraId="326898C1" w14:textId="77777777" w:rsidR="00FB1BE3" w:rsidRPr="00995A6C" w:rsidRDefault="00CA23C5">
      <w:pPr>
        <w:pStyle w:val="Compact"/>
        <w:numPr>
          <w:ilvl w:val="0"/>
          <w:numId w:val="47"/>
        </w:numPr>
        <w:rPr>
          <w:lang w:val="pl-PL"/>
        </w:rPr>
      </w:pPr>
      <w:r w:rsidRPr="00995A6C">
        <w:rPr>
          <w:lang w:val="pl-PL"/>
        </w:rPr>
        <w:t>Studio może dokonać zmiany Regulaminu w szczególności w przypadku:</w:t>
      </w:r>
    </w:p>
    <w:p w14:paraId="71B8E466" w14:textId="77777777" w:rsidR="00FB1BE3" w:rsidRDefault="00CA23C5">
      <w:pPr>
        <w:pStyle w:val="Compact"/>
        <w:numPr>
          <w:ilvl w:val="0"/>
          <w:numId w:val="48"/>
        </w:numPr>
      </w:pPr>
      <w:proofErr w:type="spellStart"/>
      <w:r>
        <w:t>zmiany</w:t>
      </w:r>
      <w:proofErr w:type="spellEnd"/>
      <w:r>
        <w:t xml:space="preserve"> </w:t>
      </w:r>
      <w:proofErr w:type="spellStart"/>
      <w:r>
        <w:t>sposobu</w:t>
      </w:r>
      <w:proofErr w:type="spellEnd"/>
      <w:r>
        <w:t xml:space="preserve"> </w:t>
      </w:r>
      <w:proofErr w:type="spellStart"/>
      <w:r>
        <w:t>świadczenia</w:t>
      </w:r>
      <w:proofErr w:type="spellEnd"/>
      <w:r>
        <w:t xml:space="preserve"> </w:t>
      </w:r>
      <w:proofErr w:type="spellStart"/>
      <w:r>
        <w:t>usług</w:t>
      </w:r>
      <w:proofErr w:type="spellEnd"/>
      <w:r>
        <w:t>,</w:t>
      </w:r>
      <w:r>
        <w:br/>
      </w:r>
    </w:p>
    <w:p w14:paraId="5D1F1769" w14:textId="77777777" w:rsidR="00FB1BE3" w:rsidRPr="008A29A4" w:rsidRDefault="00CA23C5">
      <w:pPr>
        <w:pStyle w:val="Compact"/>
        <w:numPr>
          <w:ilvl w:val="0"/>
          <w:numId w:val="48"/>
        </w:numPr>
        <w:rPr>
          <w:lang w:val="pl-PL"/>
          <w:rPrChange w:id="42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29" w:author="Anna Milówka-Sychowska" w:date="2026-09-18T05:51:00Z" w16du:dateUtc="2026-09-18T03:51:00Z">
            <w:rPr/>
          </w:rPrChange>
        </w:rPr>
        <w:t>wprowadzenia nowych produktów lub funkcjonalności,</w:t>
      </w:r>
      <w:r w:rsidRPr="008A29A4">
        <w:rPr>
          <w:lang w:val="pl-PL"/>
          <w:rPrChange w:id="430" w:author="Anna Milówka-Sychowska" w:date="2026-09-18T05:51:00Z" w16du:dateUtc="2026-09-18T03:51:00Z">
            <w:rPr/>
          </w:rPrChange>
        </w:rPr>
        <w:br/>
      </w:r>
    </w:p>
    <w:p w14:paraId="0CD208D0" w14:textId="77777777" w:rsidR="00FB1BE3" w:rsidRPr="008A29A4" w:rsidRDefault="00CA23C5">
      <w:pPr>
        <w:pStyle w:val="Compact"/>
        <w:numPr>
          <w:ilvl w:val="0"/>
          <w:numId w:val="48"/>
        </w:numPr>
        <w:rPr>
          <w:lang w:val="pl-PL"/>
          <w:rPrChange w:id="43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32" w:author="Anna Milówka-Sychowska" w:date="2026-09-18T05:51:00Z" w16du:dateUtc="2026-09-18T03:51:00Z">
            <w:rPr/>
          </w:rPrChange>
        </w:rPr>
        <w:lastRenderedPageBreak/>
        <w:t>zmiany systemu rezerwacyjnego lub płatniczego,</w:t>
      </w:r>
      <w:r w:rsidRPr="008A29A4">
        <w:rPr>
          <w:lang w:val="pl-PL"/>
          <w:rPrChange w:id="433" w:author="Anna Milówka-Sychowska" w:date="2026-09-18T05:51:00Z" w16du:dateUtc="2026-09-18T03:51:00Z">
            <w:rPr/>
          </w:rPrChange>
        </w:rPr>
        <w:br/>
      </w:r>
    </w:p>
    <w:p w14:paraId="70A8DC17" w14:textId="77777777" w:rsidR="00FB1BE3" w:rsidRPr="008A29A4" w:rsidRDefault="00CA23C5">
      <w:pPr>
        <w:pStyle w:val="Compact"/>
        <w:numPr>
          <w:ilvl w:val="0"/>
          <w:numId w:val="48"/>
        </w:numPr>
        <w:rPr>
          <w:lang w:val="pl-PL"/>
          <w:rPrChange w:id="43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35" w:author="Anna Milówka-Sychowska" w:date="2026-09-18T05:51:00Z" w16du:dateUtc="2026-09-18T03:51:00Z">
            <w:rPr/>
          </w:rPrChange>
        </w:rPr>
        <w:t>konieczności dostosowania Regulaminu do zmian przepisów prawa,</w:t>
      </w:r>
      <w:r w:rsidRPr="008A29A4">
        <w:rPr>
          <w:lang w:val="pl-PL"/>
          <w:rPrChange w:id="436" w:author="Anna Milówka-Sychowska" w:date="2026-09-18T05:51:00Z" w16du:dateUtc="2026-09-18T03:51:00Z">
            <w:rPr/>
          </w:rPrChange>
        </w:rPr>
        <w:br/>
      </w:r>
    </w:p>
    <w:p w14:paraId="191057F7" w14:textId="77777777" w:rsidR="00FB1BE3" w:rsidRDefault="00CA23C5">
      <w:pPr>
        <w:pStyle w:val="Compact"/>
        <w:numPr>
          <w:ilvl w:val="0"/>
          <w:numId w:val="48"/>
        </w:numPr>
      </w:pPr>
      <w:proofErr w:type="spellStart"/>
      <w:r>
        <w:t>konieczności</w:t>
      </w:r>
      <w:proofErr w:type="spellEnd"/>
      <w:r>
        <w:t xml:space="preserve"> </w:t>
      </w:r>
      <w:proofErr w:type="spellStart"/>
      <w:r>
        <w:t>doprecyzowania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organizacyjnych</w:t>
      </w:r>
      <w:proofErr w:type="spellEnd"/>
      <w:r>
        <w:t>.</w:t>
      </w:r>
    </w:p>
    <w:p w14:paraId="230B7114" w14:textId="77777777" w:rsidR="00FB1BE3" w:rsidRPr="008A29A4" w:rsidRDefault="00CA23C5">
      <w:pPr>
        <w:numPr>
          <w:ilvl w:val="0"/>
          <w:numId w:val="49"/>
        </w:numPr>
        <w:rPr>
          <w:lang w:val="pl-PL"/>
          <w:rPrChange w:id="437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38" w:author="Anna Milówka-Sychowska" w:date="2026-09-18T05:51:00Z" w16du:dateUtc="2026-09-18T03:51:00Z">
            <w:rPr/>
          </w:rPrChange>
        </w:rPr>
        <w:t xml:space="preserve">Aktualna wersja Regulaminu jest publikowana w </w:t>
      </w:r>
      <w:proofErr w:type="spellStart"/>
      <w:r w:rsidRPr="008A29A4">
        <w:rPr>
          <w:lang w:val="pl-PL"/>
          <w:rPrChange w:id="439" w:author="Anna Milówka-Sychowska" w:date="2026-09-18T05:51:00Z" w16du:dateUtc="2026-09-18T03:51:00Z">
            <w:rPr/>
          </w:rPrChange>
        </w:rPr>
        <w:t>Fitssey</w:t>
      </w:r>
      <w:proofErr w:type="spellEnd"/>
      <w:r w:rsidRPr="008A29A4">
        <w:rPr>
          <w:lang w:val="pl-PL"/>
          <w:rPrChange w:id="440" w:author="Anna Milówka-Sychowska" w:date="2026-09-18T05:51:00Z" w16du:dateUtc="2026-09-18T03:51:00Z">
            <w:rPr/>
          </w:rPrChange>
        </w:rPr>
        <w:t>, na stronie internetowej Studio lub udostępniana w Studio.</w:t>
      </w:r>
    </w:p>
    <w:p w14:paraId="08FDD7A6" w14:textId="77777777" w:rsidR="00FB1BE3" w:rsidRPr="008A29A4" w:rsidRDefault="00CA23C5">
      <w:pPr>
        <w:numPr>
          <w:ilvl w:val="0"/>
          <w:numId w:val="49"/>
        </w:numPr>
        <w:rPr>
          <w:lang w:val="pl-PL"/>
          <w:rPrChange w:id="441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42" w:author="Anna Milówka-Sychowska" w:date="2026-09-18T05:51:00Z" w16du:dateUtc="2026-09-18T03:51:00Z">
            <w:rPr/>
          </w:rPrChange>
        </w:rPr>
        <w:t>Zmiana Regulaminu nie powoduje automatycznego pogorszenia warunków wcześniej zakupionego jednorazowego lub terminowego produktu, jeżeli nie istnieje odpowiednia podstawa do zastosowania zmiany do trwającej umowy.</w:t>
      </w:r>
    </w:p>
    <w:p w14:paraId="0D46A472" w14:textId="77777777" w:rsidR="00FB1BE3" w:rsidRPr="008A29A4" w:rsidRDefault="00CA23C5">
      <w:pPr>
        <w:numPr>
          <w:ilvl w:val="0"/>
          <w:numId w:val="49"/>
        </w:numPr>
        <w:rPr>
          <w:lang w:val="pl-PL"/>
          <w:rPrChange w:id="443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44" w:author="Anna Milówka-Sychowska" w:date="2026-09-18T05:51:00Z" w16du:dateUtc="2026-09-18T03:51:00Z">
            <w:rPr/>
          </w:rPrChange>
        </w:rPr>
        <w:t>W przypadku usług o charakterze ciągłym Klienci są informowani o istotnych zmianach z odpowiednim wyprzedzeniem zgodnie z obowiązującymi przepisami.</w:t>
      </w:r>
    </w:p>
    <w:p w14:paraId="6A1F522C" w14:textId="77777777" w:rsidR="00FB1BE3" w:rsidRDefault="00000000">
      <w:r>
        <w:pict w14:anchorId="5C0847AE">
          <v:rect id="_x0000_i1043" style="width:0;height:1.5pt" o:hralign="center" o:hrstd="t" o:hr="t"/>
        </w:pict>
      </w:r>
    </w:p>
    <w:p w14:paraId="4EA05AFE" w14:textId="77777777" w:rsidR="00FB1BE3" w:rsidRDefault="00CA23C5">
      <w:pPr>
        <w:pStyle w:val="Nagwek1"/>
      </w:pPr>
      <w:bookmarkStart w:id="445" w:name="postanowienia-końcowe"/>
      <w:bookmarkEnd w:id="427"/>
      <w:r>
        <w:t xml:space="preserve">§ 20.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końcowe</w:t>
      </w:r>
      <w:proofErr w:type="spellEnd"/>
    </w:p>
    <w:p w14:paraId="78CFA985" w14:textId="77777777" w:rsidR="00FB1BE3" w:rsidRPr="008A29A4" w:rsidRDefault="00CA23C5">
      <w:pPr>
        <w:numPr>
          <w:ilvl w:val="0"/>
          <w:numId w:val="50"/>
        </w:numPr>
        <w:rPr>
          <w:lang w:val="pl-PL"/>
          <w:rPrChange w:id="44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47" w:author="Anna Milówka-Sychowska" w:date="2026-09-18T05:51:00Z" w16du:dateUtc="2026-09-18T03:51:00Z">
            <w:rPr/>
          </w:rPrChange>
        </w:rPr>
        <w:t>Klient jest zobowiązany zapoznać się z Regulaminem przed zakupem usługi.</w:t>
      </w:r>
    </w:p>
    <w:p w14:paraId="51A75F0F" w14:textId="77777777" w:rsidR="00FB1BE3" w:rsidRPr="008A29A4" w:rsidRDefault="00CA23C5">
      <w:pPr>
        <w:numPr>
          <w:ilvl w:val="0"/>
          <w:numId w:val="50"/>
        </w:numPr>
        <w:rPr>
          <w:lang w:val="pl-PL"/>
          <w:rPrChange w:id="44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49" w:author="Anna Milówka-Sychowska" w:date="2026-09-18T05:51:00Z" w16du:dateUtc="2026-09-18T03:51:00Z">
            <w:rPr/>
          </w:rPrChange>
        </w:rPr>
        <w:t>W przypadku zakupu online akceptacja Regulaminu następuje w procesie zakupu za pośrednictwem odpowiedniej funkcji systemu.</w:t>
      </w:r>
    </w:p>
    <w:p w14:paraId="1CF69326" w14:textId="77777777" w:rsidR="00FB1BE3" w:rsidRPr="008A29A4" w:rsidRDefault="00CA23C5">
      <w:pPr>
        <w:numPr>
          <w:ilvl w:val="0"/>
          <w:numId w:val="50"/>
        </w:numPr>
        <w:rPr>
          <w:lang w:val="pl-PL"/>
          <w:rPrChange w:id="45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51" w:author="Anna Milówka-Sychowska" w:date="2026-09-18T05:51:00Z" w16du:dateUtc="2026-09-18T03:51:00Z">
            <w:rPr/>
          </w:rPrChange>
        </w:rPr>
        <w:t>W przypadku zakupu w Studio Regulamin jest dostępny dla Klienta przed dokonaniem płatności.</w:t>
      </w:r>
    </w:p>
    <w:p w14:paraId="3A77E455" w14:textId="77777777" w:rsidR="00FB1BE3" w:rsidRPr="008A29A4" w:rsidRDefault="00CA23C5">
      <w:pPr>
        <w:numPr>
          <w:ilvl w:val="0"/>
          <w:numId w:val="50"/>
        </w:numPr>
        <w:rPr>
          <w:lang w:val="pl-PL"/>
          <w:rPrChange w:id="452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53" w:author="Anna Milówka-Sychowska" w:date="2026-09-18T05:51:00Z" w16du:dateUtc="2026-09-18T03:51:00Z">
            <w:rPr/>
          </w:rPrChange>
        </w:rPr>
        <w:t>Polityka prywatności, informacje dotyczące przetwarzania danych osobowych oraz ewentualne zgody dotyczące wizerunku stanowią odrębne dokumenty.</w:t>
      </w:r>
    </w:p>
    <w:p w14:paraId="247F6E51" w14:textId="77777777" w:rsidR="00FB1BE3" w:rsidRPr="008A29A4" w:rsidRDefault="00CA23C5">
      <w:pPr>
        <w:numPr>
          <w:ilvl w:val="0"/>
          <w:numId w:val="50"/>
        </w:numPr>
        <w:rPr>
          <w:lang w:val="pl-PL"/>
          <w:rPrChange w:id="454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55" w:author="Anna Milówka-Sychowska" w:date="2026-09-18T05:51:00Z" w16du:dateUtc="2026-09-18T03:51:00Z">
            <w:rPr/>
          </w:rPrChange>
        </w:rPr>
        <w:t>W sprawach nieuregulowanych Regulaminem zastosowanie mają obowiązujące przepisy prawa polskiego.</w:t>
      </w:r>
    </w:p>
    <w:p w14:paraId="47B7E04F" w14:textId="77777777" w:rsidR="00FB1BE3" w:rsidRPr="008A29A4" w:rsidRDefault="00CA23C5">
      <w:pPr>
        <w:numPr>
          <w:ilvl w:val="0"/>
          <w:numId w:val="50"/>
        </w:numPr>
        <w:rPr>
          <w:lang w:val="pl-PL"/>
          <w:rPrChange w:id="456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57" w:author="Anna Milówka-Sychowska" w:date="2026-09-18T05:51:00Z" w16du:dateUtc="2026-09-18T03:51:00Z">
            <w:rPr/>
          </w:rPrChange>
        </w:rPr>
        <w:t>Żadne postanowienie Regulaminu nie może być interpretowane jako ograniczenie praw konsumenta wynikających z bezwzględnie obowiązujących przepisów.</w:t>
      </w:r>
    </w:p>
    <w:p w14:paraId="74250A17" w14:textId="77777777" w:rsidR="00FB1BE3" w:rsidRPr="008A29A4" w:rsidRDefault="00CA23C5">
      <w:pPr>
        <w:numPr>
          <w:ilvl w:val="0"/>
          <w:numId w:val="50"/>
        </w:numPr>
        <w:rPr>
          <w:lang w:val="pl-PL"/>
          <w:rPrChange w:id="458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59" w:author="Anna Milówka-Sychowska" w:date="2026-09-18T05:51:00Z" w16du:dateUtc="2026-09-18T03:51:00Z">
            <w:rPr/>
          </w:rPrChange>
        </w:rPr>
        <w:t>Ewentualne spory rozstrzygane są przez właściwy sąd ustalony zgodnie z obowiązującymi przepisami prawa.</w:t>
      </w:r>
    </w:p>
    <w:p w14:paraId="4C011AED" w14:textId="77777777" w:rsidR="00FB1BE3" w:rsidRPr="008A29A4" w:rsidRDefault="00CA23C5">
      <w:pPr>
        <w:numPr>
          <w:ilvl w:val="0"/>
          <w:numId w:val="50"/>
        </w:numPr>
        <w:rPr>
          <w:lang w:val="pl-PL"/>
          <w:rPrChange w:id="460" w:author="Anna Milówka-Sychowska" w:date="2026-09-18T05:51:00Z" w16du:dateUtc="2026-09-18T03:51:00Z">
            <w:rPr/>
          </w:rPrChange>
        </w:rPr>
      </w:pPr>
      <w:r w:rsidRPr="008A29A4">
        <w:rPr>
          <w:lang w:val="pl-PL"/>
          <w:rPrChange w:id="461" w:author="Anna Milówka-Sychowska" w:date="2026-09-18T05:51:00Z" w16du:dateUtc="2026-09-18T03:51:00Z">
            <w:rPr/>
          </w:rPrChange>
        </w:rPr>
        <w:t xml:space="preserve">Regulamin wchodzi w życie z dniem </w:t>
      </w:r>
      <w:r w:rsidRPr="008A29A4">
        <w:rPr>
          <w:b/>
          <w:bCs/>
          <w:lang w:val="pl-PL"/>
          <w:rPrChange w:id="462" w:author="Anna Milówka-Sychowska" w:date="2026-09-18T05:51:00Z" w16du:dateUtc="2026-09-18T03:51:00Z">
            <w:rPr>
              <w:b/>
              <w:bCs/>
            </w:rPr>
          </w:rPrChange>
        </w:rPr>
        <w:t>01.09.2026 r.</w:t>
      </w:r>
      <w:bookmarkEnd w:id="445"/>
    </w:p>
    <w:sectPr w:rsidR="00FB1BE3" w:rsidRPr="008A29A4">
      <w:headerReference w:type="first" r:id="rId7"/>
      <w:footnotePr>
        <w:numRestart w:val="eachSect"/>
      </w:footnotePr>
      <w:pgSz w:w="12240" w:h="15840"/>
      <w:pgMar w:top="1417" w:right="1417" w:bottom="1417" w:left="1417" w:header="173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21FD5" w14:textId="77777777" w:rsidR="00055A28" w:rsidRDefault="00055A28" w:rsidP="00995A6C">
      <w:pPr>
        <w:spacing w:after="0"/>
      </w:pPr>
      <w:r>
        <w:separator/>
      </w:r>
    </w:p>
  </w:endnote>
  <w:endnote w:type="continuationSeparator" w:id="0">
    <w:p w14:paraId="1F73A7CA" w14:textId="77777777" w:rsidR="00055A28" w:rsidRDefault="00055A28" w:rsidP="00995A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0E49F" w14:textId="77777777" w:rsidR="00055A28" w:rsidRDefault="00055A28" w:rsidP="00995A6C">
      <w:pPr>
        <w:spacing w:after="0"/>
      </w:pPr>
      <w:r>
        <w:separator/>
      </w:r>
    </w:p>
  </w:footnote>
  <w:footnote w:type="continuationSeparator" w:id="0">
    <w:p w14:paraId="0E817C36" w14:textId="77777777" w:rsidR="00055A28" w:rsidRDefault="00055A28" w:rsidP="00995A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1081F" w14:textId="77777777" w:rsidR="001F09C0" w:rsidRDefault="00000000">
    <w:pPr>
      <w:spacing w:after="0"/>
      <w:jc w:val="center"/>
    </w:pPr>
    <w:r>
      <w:rPr>
        <w:noProof/>
      </w:rPr>
      <w:drawing>
        <wp:inline distT="0" distB="0" distL="0" distR="0" wp14:anchorId="44314BDB" wp14:editId="3237E9E0">
          <wp:extent cx="1828800" cy="70541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NUS_Pilates_Studio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0" cy="705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C18422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B96CD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2"/>
    <w:multiLevelType w:val="multilevel"/>
    <w:tmpl w:val="74D234A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1D42BEE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4"/>
    <w:multiLevelType w:val="multilevel"/>
    <w:tmpl w:val="87D8089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15"/>
    <w:multiLevelType w:val="multilevel"/>
    <w:tmpl w:val="838273A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0A99721"/>
    <w:multiLevelType w:val="multilevel"/>
    <w:tmpl w:val="45F64E8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944726594">
    <w:abstractNumId w:val="0"/>
  </w:num>
  <w:num w:numId="2" w16cid:durableId="13642857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508483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 w16cid:durableId="10097230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93085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24151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7090275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8" w16cid:durableId="12023304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88887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8579414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1" w16cid:durableId="4948096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54040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67754811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4" w16cid:durableId="15779403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000290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467010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77310517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8" w16cid:durableId="262934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17863461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20" w16cid:durableId="18398044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5578585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2" w16cid:durableId="6819725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13969295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24" w16cid:durableId="2404149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256261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05820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30166227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8" w16cid:durableId="17964813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186549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4563188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1" w16cid:durableId="13569263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26360664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33" w16cid:durableId="7120058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333186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39187087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36" w16cid:durableId="20814458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728654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845081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866385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88201555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1" w16cid:durableId="5052453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46812535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43" w16cid:durableId="3071771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554049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8568469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136367445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7" w16cid:durableId="6385351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573032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87464064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50" w16cid:durableId="288446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Milówka-Sychowska">
    <w15:presenceInfo w15:providerId="Windows Live" w15:userId="03bacd72dc2207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BE3"/>
    <w:rsid w:val="00055A28"/>
    <w:rsid w:val="001F09C0"/>
    <w:rsid w:val="00504984"/>
    <w:rsid w:val="00511C04"/>
    <w:rsid w:val="00715260"/>
    <w:rsid w:val="0079013C"/>
    <w:rsid w:val="007B61D9"/>
    <w:rsid w:val="00827EF2"/>
    <w:rsid w:val="00876CE4"/>
    <w:rsid w:val="008A29A4"/>
    <w:rsid w:val="00995A6C"/>
    <w:rsid w:val="00AC0053"/>
    <w:rsid w:val="00B56289"/>
    <w:rsid w:val="00BD12A0"/>
    <w:rsid w:val="00CA23C5"/>
    <w:rsid w:val="00D22918"/>
    <w:rsid w:val="00D61EF3"/>
    <w:rsid w:val="00F44011"/>
    <w:rsid w:val="00FA7383"/>
    <w:rsid w:val="00FB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03223"/>
  <w15:docId w15:val="{7BCBCF36-0DDA-44D4-9783-0463B4F7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Odwoaniedokomentarza">
    <w:name w:val="annotation reference"/>
    <w:basedOn w:val="Domylnaczcionkaakapitu"/>
    <w:rsid w:val="00827EF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27E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27E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827E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27E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rsid w:val="00827E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827EF2"/>
    <w:rPr>
      <w:rFonts w:ascii="Segoe UI" w:hAnsi="Segoe UI" w:cs="Segoe UI"/>
      <w:sz w:val="18"/>
      <w:szCs w:val="18"/>
    </w:rPr>
  </w:style>
  <w:style w:type="paragraph" w:styleId="Poprawka">
    <w:name w:val="Revision"/>
    <w:hidden/>
    <w:rsid w:val="008A29A4"/>
    <w:pPr>
      <w:spacing w:after="0"/>
    </w:pPr>
  </w:style>
  <w:style w:type="paragraph" w:styleId="Nagwek">
    <w:name w:val="header"/>
    <w:basedOn w:val="Normalny"/>
    <w:link w:val="NagwekZnak"/>
    <w:rsid w:val="00995A6C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995A6C"/>
  </w:style>
  <w:style w:type="paragraph" w:styleId="Stopka">
    <w:name w:val="footer"/>
    <w:basedOn w:val="Normalny"/>
    <w:link w:val="StopkaZnak"/>
    <w:rsid w:val="00995A6C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995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2791</Words>
  <Characters>16750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Milówka-Sychowska</dc:creator>
  <cp:keywords/>
  <cp:lastModifiedBy>Anna Milówka-Sychowska</cp:lastModifiedBy>
  <cp:revision>3</cp:revision>
  <dcterms:created xsi:type="dcterms:W3CDTF">2026-09-18T04:54:00Z</dcterms:created>
  <dcterms:modified xsi:type="dcterms:W3CDTF">2026-10-08T19:33:00Z</dcterms:modified>
</cp:coreProperties>
</file>